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FE6BF" w14:textId="1854BDCD" w:rsidR="00B44291" w:rsidRDefault="211F89E5" w:rsidP="211F89E5">
      <w:pPr>
        <w:spacing w:after="200" w:line="276" w:lineRule="auto"/>
        <w:ind w:left="720" w:firstLine="720"/>
        <w:rPr>
          <w:rFonts w:ascii="Arial" w:hAnsi="Arial" w:cs="Arial"/>
          <w:b/>
          <w:bCs/>
          <w:sz w:val="100"/>
          <w:szCs w:val="100"/>
        </w:rPr>
      </w:pPr>
      <w:bookmarkStart w:id="0" w:name="_Toc359336481"/>
      <w:r>
        <w:rPr>
          <w:noProof/>
        </w:rPr>
        <w:drawing>
          <wp:anchor distT="0" distB="0" distL="114300" distR="114300" simplePos="0" relativeHeight="251657216" behindDoc="0" locked="0" layoutInCell="1" allowOverlap="1" wp14:anchorId="4B6CFD0A" wp14:editId="24874930">
            <wp:simplePos x="0" y="0"/>
            <wp:positionH relativeFrom="column">
              <wp:posOffset>3454449</wp:posOffset>
            </wp:positionH>
            <wp:positionV relativeFrom="paragraph">
              <wp:posOffset>98</wp:posOffset>
            </wp:positionV>
            <wp:extent cx="2962910" cy="2306320"/>
            <wp:effectExtent l="0" t="0" r="0" b="0"/>
            <wp:wrapSquare wrapText="bothSides"/>
            <wp:docPr id="1365590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3783EEA6" w14:textId="66C53791" w:rsidR="00B44291" w:rsidRDefault="00B44291" w:rsidP="211F89E5">
      <w:pPr>
        <w:spacing w:after="200" w:line="276" w:lineRule="auto"/>
        <w:rPr>
          <w:rFonts w:ascii="Arial" w:hAnsi="Arial" w:cs="Arial"/>
          <w:b/>
          <w:bCs/>
          <w:sz w:val="100"/>
          <w:szCs w:val="100"/>
        </w:rPr>
      </w:pPr>
    </w:p>
    <w:p w14:paraId="5B673829" w14:textId="065F9B94" w:rsidR="00B44291" w:rsidRDefault="00B44291" w:rsidP="211F89E5">
      <w:pPr>
        <w:spacing w:after="200" w:line="276" w:lineRule="auto"/>
        <w:rPr>
          <w:rFonts w:ascii="Arial" w:hAnsi="Arial" w:cs="Arial"/>
          <w:b/>
          <w:bCs/>
          <w:sz w:val="72"/>
          <w:szCs w:val="72"/>
        </w:rPr>
      </w:pPr>
    </w:p>
    <w:p w14:paraId="21E25F47" w14:textId="7FF3AC77" w:rsidR="0095421C" w:rsidRDefault="006678EB" w:rsidP="211F89E5">
      <w:pPr>
        <w:spacing w:after="200"/>
        <w:jc w:val="center"/>
        <w:rPr>
          <w:rFonts w:ascii="Arial" w:hAnsi="Arial" w:cs="Arial"/>
          <w:b/>
          <w:bCs/>
          <w:sz w:val="72"/>
          <w:szCs w:val="72"/>
        </w:rPr>
      </w:pPr>
      <w:r>
        <w:rPr>
          <w:noProof/>
        </w:rPr>
        <w:drawing>
          <wp:inline distT="0" distB="0" distL="0" distR="0" wp14:anchorId="044B5D99" wp14:editId="5352147F">
            <wp:extent cx="4034847" cy="1453439"/>
            <wp:effectExtent l="0" t="0" r="2540" b="5080"/>
            <wp:docPr id="1627029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34847" cy="1453439"/>
                    </a:xfrm>
                    <a:prstGeom prst="rect">
                      <a:avLst/>
                    </a:prstGeom>
                  </pic:spPr>
                </pic:pic>
              </a:graphicData>
            </a:graphic>
          </wp:inline>
        </w:drawing>
      </w:r>
    </w:p>
    <w:p w14:paraId="0839B2FF" w14:textId="4854137A" w:rsidR="6E77EE66" w:rsidRDefault="6E77EE66" w:rsidP="6E77EE66">
      <w:pPr>
        <w:spacing w:after="200"/>
        <w:rPr>
          <w:rFonts w:ascii="Arial" w:hAnsi="Arial" w:cs="Arial"/>
          <w:b/>
          <w:bCs/>
          <w:sz w:val="72"/>
          <w:szCs w:val="72"/>
        </w:rPr>
      </w:pPr>
    </w:p>
    <w:p w14:paraId="046DED3B" w14:textId="77777777" w:rsidR="00B44291" w:rsidRDefault="00B44291" w:rsidP="00B44291">
      <w:pPr>
        <w:spacing w:after="200"/>
        <w:rPr>
          <w:rFonts w:ascii="Arial" w:hAnsi="Arial" w:cs="Arial"/>
          <w:b/>
          <w:sz w:val="72"/>
          <w:szCs w:val="72"/>
        </w:rPr>
      </w:pPr>
      <w:r w:rsidRPr="0019013D">
        <w:rPr>
          <w:rFonts w:ascii="Arial" w:hAnsi="Arial" w:cs="Arial"/>
          <w:b/>
          <w:sz w:val="72"/>
          <w:szCs w:val="72"/>
        </w:rPr>
        <w:t>STANDING</w:t>
      </w:r>
    </w:p>
    <w:p w14:paraId="08329A06" w14:textId="2ED3B0A5" w:rsidR="00B44291" w:rsidRPr="00E345A5" w:rsidRDefault="00B44291" w:rsidP="4B931167">
      <w:pPr>
        <w:spacing w:after="200"/>
        <w:rPr>
          <w:rFonts w:ascii="Arial" w:hAnsi="Arial" w:cs="Arial"/>
          <w:b/>
          <w:bCs/>
          <w:sz w:val="72"/>
          <w:szCs w:val="72"/>
          <w:highlight w:val="yellow"/>
        </w:rPr>
      </w:pPr>
      <w:r w:rsidRPr="4B931167">
        <w:rPr>
          <w:rFonts w:ascii="Arial" w:hAnsi="Arial" w:cs="Arial"/>
          <w:b/>
          <w:bCs/>
          <w:sz w:val="72"/>
          <w:szCs w:val="72"/>
        </w:rPr>
        <w:t>ORDERS 20</w:t>
      </w:r>
      <w:r w:rsidR="171A07EE" w:rsidRPr="4B931167">
        <w:rPr>
          <w:rFonts w:ascii="Arial" w:hAnsi="Arial" w:cs="Arial"/>
          <w:b/>
          <w:bCs/>
          <w:sz w:val="72"/>
          <w:szCs w:val="72"/>
        </w:rPr>
        <w:t>2</w:t>
      </w:r>
      <w:r w:rsidR="1E788CFE" w:rsidRPr="4B931167">
        <w:rPr>
          <w:rFonts w:ascii="Arial" w:hAnsi="Arial" w:cs="Arial"/>
          <w:b/>
          <w:bCs/>
          <w:sz w:val="72"/>
          <w:szCs w:val="72"/>
        </w:rPr>
        <w:t>6</w:t>
      </w:r>
    </w:p>
    <w:p w14:paraId="184B8464" w14:textId="2CC520F9" w:rsidR="007E3E5B" w:rsidRDefault="00B44291" w:rsidP="00B44291">
      <w:pPr>
        <w:pStyle w:val="Heading1"/>
        <w:numPr>
          <w:ilvl w:val="0"/>
          <w:numId w:val="0"/>
        </w:numPr>
        <w:spacing w:before="0" w:after="200" w:line="276" w:lineRule="auto"/>
        <w:rPr>
          <w:rFonts w:ascii="Arial" w:hAnsi="Arial" w:cs="Arial"/>
          <w:b/>
          <w:sz w:val="72"/>
          <w:szCs w:val="72"/>
        </w:rPr>
      </w:pPr>
      <w:r w:rsidRPr="0019013D">
        <w:rPr>
          <w:rFonts w:ascii="Arial" w:hAnsi="Arial" w:cs="Arial"/>
          <w:b/>
          <w:sz w:val="72"/>
          <w:szCs w:val="72"/>
        </w:rPr>
        <w:t>(</w:t>
      </w:r>
      <w:r>
        <w:rPr>
          <w:rFonts w:ascii="Arial" w:hAnsi="Arial" w:cs="Arial"/>
          <w:b/>
          <w:sz w:val="72"/>
          <w:szCs w:val="72"/>
        </w:rPr>
        <w:t>ENGLAND</w:t>
      </w:r>
      <w:r w:rsidRPr="0019013D">
        <w:rPr>
          <w:rFonts w:ascii="Arial" w:hAnsi="Arial" w:cs="Arial"/>
          <w:b/>
          <w:sz w:val="72"/>
          <w:szCs w:val="72"/>
        </w:rPr>
        <w:t>)</w:t>
      </w:r>
      <w:r w:rsidR="000D6809">
        <w:rPr>
          <w:rFonts w:ascii="Arial" w:hAnsi="Arial" w:cs="Arial"/>
          <w:b/>
          <w:sz w:val="72"/>
          <w:szCs w:val="72"/>
        </w:rPr>
        <w:t xml:space="preserve"> </w:t>
      </w:r>
    </w:p>
    <w:p w14:paraId="2F86548A" w14:textId="5357A996" w:rsidR="006B3CEB" w:rsidRDefault="000D6809" w:rsidP="4B931167">
      <w:pPr>
        <w:rPr>
          <w:rFonts w:ascii="Calibri" w:hAnsi="Calibri" w:cs="Calibri"/>
          <w:b/>
          <w:bCs/>
          <w:lang w:eastAsia="en-GB"/>
        </w:rPr>
      </w:pPr>
      <w:r w:rsidRPr="4B931167">
        <w:rPr>
          <w:rFonts w:ascii="Calibri" w:hAnsi="Calibri" w:cs="Calibri"/>
          <w:b/>
          <w:bCs/>
        </w:rPr>
        <w:t xml:space="preserve">Reviewed </w:t>
      </w:r>
      <w:r w:rsidR="05E479A2" w:rsidRPr="4B931167">
        <w:rPr>
          <w:rFonts w:ascii="Calibri" w:hAnsi="Calibri" w:cs="Calibri"/>
          <w:b/>
          <w:bCs/>
        </w:rPr>
        <w:t>1</w:t>
      </w:r>
      <w:r w:rsidR="00D03DF4" w:rsidRPr="4B931167">
        <w:rPr>
          <w:rFonts w:ascii="Calibri" w:hAnsi="Calibri" w:cs="Calibri"/>
          <w:b/>
          <w:bCs/>
        </w:rPr>
        <w:t>1</w:t>
      </w:r>
      <w:r w:rsidR="0678ECE9" w:rsidRPr="4B931167">
        <w:rPr>
          <w:rFonts w:ascii="Calibri" w:hAnsi="Calibri" w:cs="Calibri"/>
          <w:b/>
          <w:bCs/>
          <w:vertAlign w:val="superscript"/>
        </w:rPr>
        <w:t>th</w:t>
      </w:r>
      <w:r w:rsidR="0678ECE9" w:rsidRPr="4B931167">
        <w:rPr>
          <w:rFonts w:ascii="Calibri" w:hAnsi="Calibri" w:cs="Calibri"/>
          <w:b/>
          <w:bCs/>
        </w:rPr>
        <w:t xml:space="preserve"> </w:t>
      </w:r>
      <w:r w:rsidR="218C7DA4" w:rsidRPr="4B931167">
        <w:rPr>
          <w:rFonts w:ascii="Calibri" w:hAnsi="Calibri" w:cs="Calibri"/>
          <w:b/>
          <w:bCs/>
        </w:rPr>
        <w:t>May</w:t>
      </w:r>
      <w:r w:rsidR="0678ECE9" w:rsidRPr="4B931167">
        <w:rPr>
          <w:rFonts w:ascii="Calibri" w:hAnsi="Calibri" w:cs="Calibri"/>
          <w:b/>
          <w:bCs/>
        </w:rPr>
        <w:t xml:space="preserve"> 202</w:t>
      </w:r>
      <w:r w:rsidR="00D03DF4" w:rsidRPr="4B931167">
        <w:rPr>
          <w:rFonts w:ascii="Calibri" w:hAnsi="Calibri" w:cs="Calibri"/>
          <w:b/>
          <w:bCs/>
        </w:rPr>
        <w:t>6</w:t>
      </w:r>
      <w:r w:rsidR="003D5A33" w:rsidRPr="4B931167">
        <w:rPr>
          <w:rFonts w:ascii="Calibri" w:hAnsi="Calibri" w:cs="Calibri"/>
          <w:b/>
          <w:bCs/>
        </w:rPr>
        <w:t xml:space="preserve"> approved </w:t>
      </w:r>
      <w:r w:rsidR="02D5FAD5" w:rsidRPr="4B931167">
        <w:rPr>
          <w:rFonts w:ascii="Calibri" w:hAnsi="Calibri" w:cs="Calibri"/>
          <w:b/>
          <w:bCs/>
        </w:rPr>
        <w:t>1</w:t>
      </w:r>
      <w:r w:rsidR="00D03DF4" w:rsidRPr="4B931167">
        <w:rPr>
          <w:rFonts w:ascii="Calibri" w:hAnsi="Calibri" w:cs="Calibri"/>
          <w:b/>
          <w:bCs/>
        </w:rPr>
        <w:t>1</w:t>
      </w:r>
      <w:r w:rsidR="60ED62CB" w:rsidRPr="4B931167">
        <w:rPr>
          <w:rFonts w:ascii="Calibri" w:hAnsi="Calibri" w:cs="Calibri"/>
          <w:b/>
          <w:bCs/>
          <w:vertAlign w:val="superscript"/>
        </w:rPr>
        <w:t>th</w:t>
      </w:r>
      <w:r w:rsidR="60ED62CB" w:rsidRPr="4B931167">
        <w:rPr>
          <w:rFonts w:ascii="Calibri" w:hAnsi="Calibri" w:cs="Calibri"/>
          <w:b/>
          <w:bCs/>
        </w:rPr>
        <w:t xml:space="preserve"> May</w:t>
      </w:r>
      <w:r w:rsidR="4EEDAAB5" w:rsidRPr="4B931167">
        <w:rPr>
          <w:rFonts w:ascii="Calibri" w:hAnsi="Calibri" w:cs="Calibri"/>
          <w:b/>
          <w:bCs/>
        </w:rPr>
        <w:t xml:space="preserve"> </w:t>
      </w:r>
      <w:r w:rsidR="50DF3590" w:rsidRPr="4B931167">
        <w:rPr>
          <w:rFonts w:ascii="Calibri" w:hAnsi="Calibri" w:cs="Calibri"/>
          <w:b/>
          <w:bCs/>
        </w:rPr>
        <w:t>2</w:t>
      </w:r>
      <w:r w:rsidR="4EEDAAB5" w:rsidRPr="4B931167">
        <w:rPr>
          <w:rFonts w:ascii="Calibri" w:hAnsi="Calibri" w:cs="Calibri"/>
          <w:b/>
          <w:bCs/>
        </w:rPr>
        <w:t>02</w:t>
      </w:r>
      <w:bookmarkStart w:id="1" w:name="_Toc357072129"/>
      <w:bookmarkStart w:id="2" w:name="_Toc359318554"/>
      <w:bookmarkStart w:id="3" w:name="_Toc359334502"/>
      <w:bookmarkStart w:id="4" w:name="_Toc359334781"/>
      <w:bookmarkEnd w:id="0"/>
      <w:r w:rsidR="00D03DF4" w:rsidRPr="4B931167">
        <w:rPr>
          <w:rFonts w:ascii="Calibri" w:hAnsi="Calibri" w:cs="Calibri"/>
          <w:b/>
          <w:bCs/>
        </w:rPr>
        <w:t>6</w:t>
      </w:r>
    </w:p>
    <w:p w14:paraId="72BDD208" w14:textId="77777777" w:rsidR="00D03DF4" w:rsidRDefault="00D03DF4" w:rsidP="36AC2616">
      <w:pPr>
        <w:rPr>
          <w:rFonts w:ascii="Calibri" w:hAnsi="Calibri" w:cs="Calibri"/>
          <w:b/>
          <w:bCs/>
        </w:rPr>
      </w:pPr>
    </w:p>
    <w:p w14:paraId="0B29B05E" w14:textId="77777777" w:rsidR="00D03DF4" w:rsidRDefault="00D03DF4" w:rsidP="36AC2616">
      <w:pPr>
        <w:rPr>
          <w:rFonts w:ascii="Calibri" w:hAnsi="Calibri" w:cs="Calibri"/>
          <w:b/>
          <w:bCs/>
        </w:rPr>
      </w:pPr>
    </w:p>
    <w:p w14:paraId="48E25AFA" w14:textId="77777777" w:rsidR="00D03DF4" w:rsidRDefault="00D03DF4" w:rsidP="36AC2616">
      <w:pPr>
        <w:rPr>
          <w:rFonts w:ascii="Calibri" w:hAnsi="Calibri" w:cs="Calibri"/>
          <w:b/>
          <w:bCs/>
        </w:rPr>
      </w:pPr>
    </w:p>
    <w:p w14:paraId="715AF4D9" w14:textId="77777777" w:rsidR="00D03DF4" w:rsidRDefault="00D03DF4" w:rsidP="36AC2616">
      <w:pPr>
        <w:rPr>
          <w:rFonts w:ascii="Calibri" w:hAnsi="Calibri" w:cs="Calibri"/>
          <w:b/>
          <w:bCs/>
        </w:rPr>
      </w:pPr>
    </w:p>
    <w:p w14:paraId="6C0610EB" w14:textId="77777777" w:rsidR="00D03DF4" w:rsidRDefault="00D03DF4" w:rsidP="36AC2616">
      <w:pPr>
        <w:rPr>
          <w:rFonts w:ascii="Calibri" w:hAnsi="Calibri" w:cs="Calibri"/>
          <w:b/>
          <w:bCs/>
        </w:rPr>
      </w:pPr>
    </w:p>
    <w:p w14:paraId="5AD42D38" w14:textId="77777777" w:rsidR="00D03DF4" w:rsidRDefault="00D03DF4" w:rsidP="36AC2616">
      <w:pPr>
        <w:rPr>
          <w:rFonts w:ascii="Calibri" w:hAnsi="Calibri" w:cs="Calibri"/>
          <w:b/>
          <w:bCs/>
        </w:rPr>
      </w:pPr>
    </w:p>
    <w:p w14:paraId="2422BCFA" w14:textId="77777777" w:rsidR="00D03DF4" w:rsidRDefault="00D03DF4" w:rsidP="36AC2616">
      <w:pPr>
        <w:rPr>
          <w:rFonts w:ascii="Calibri" w:hAnsi="Calibri" w:cs="Calibri"/>
          <w:b/>
          <w:bCs/>
        </w:rPr>
      </w:pPr>
    </w:p>
    <w:p w14:paraId="3AF1C17E" w14:textId="77777777" w:rsidR="00D03DF4" w:rsidRDefault="00D03DF4" w:rsidP="36AC2616">
      <w:pPr>
        <w:rPr>
          <w:rFonts w:ascii="Calibri" w:hAnsi="Calibri" w:cs="Calibri"/>
          <w:b/>
          <w:bCs/>
        </w:rPr>
      </w:pPr>
    </w:p>
    <w:p w14:paraId="6B9B8926" w14:textId="77777777" w:rsidR="00D03DF4" w:rsidRDefault="00D03DF4" w:rsidP="36AC2616">
      <w:pPr>
        <w:rPr>
          <w:rFonts w:ascii="Calibri" w:hAnsi="Calibri" w:cs="Calibri"/>
          <w:b/>
          <w:bCs/>
          <w:lang w:eastAsia="en-GB"/>
        </w:rPr>
      </w:pPr>
    </w:p>
    <w:p w14:paraId="189884A0" w14:textId="77777777" w:rsidR="006B3CEB" w:rsidRPr="006B3CEB" w:rsidRDefault="006B3CEB" w:rsidP="006B3CEB">
      <w:pPr>
        <w:rPr>
          <w:rFonts w:eastAsiaTheme="minorEastAsia"/>
          <w:lang w:eastAsia="en-GB"/>
        </w:rPr>
      </w:pPr>
    </w:p>
    <w:p w14:paraId="3A759522" w14:textId="3503B2F2" w:rsidR="009B7E7B" w:rsidRPr="009B7E7B" w:rsidRDefault="009B7E7B">
      <w:pPr>
        <w:pStyle w:val="TOC1"/>
        <w:rPr>
          <w:rFonts w:ascii="Arial" w:eastAsiaTheme="minorEastAsia" w:hAnsi="Arial" w:cs="Arial"/>
          <w:b w:val="0"/>
          <w:bCs w:val="0"/>
          <w:color w:val="auto"/>
          <w:sz w:val="22"/>
          <w:szCs w:val="22"/>
          <w:lang w:val="en-US"/>
        </w:rPr>
      </w:pPr>
      <w:r w:rsidRPr="36AC2616">
        <w:rPr>
          <w:rFonts w:ascii="Arial" w:eastAsiaTheme="minorEastAsia" w:hAnsi="Arial" w:cs="Arial"/>
          <w:sz w:val="22"/>
          <w:szCs w:val="22"/>
          <w:lang w:eastAsia="en-GB"/>
        </w:rPr>
        <w:fldChar w:fldCharType="begin"/>
      </w:r>
      <w:r w:rsidR="001E3ED6" w:rsidRPr="009B7E7B">
        <w:rPr>
          <w:rFonts w:ascii="Arial" w:eastAsiaTheme="minorEastAsia" w:hAnsi="Arial" w:cs="Arial"/>
          <w:sz w:val="22"/>
          <w:szCs w:val="22"/>
          <w:lang w:eastAsia="en-GB"/>
        </w:rPr>
        <w:instrText xml:space="preserve"> TOC \o "1-1" \h \z \u </w:instrText>
      </w:r>
      <w:r w:rsidRPr="36AC2616">
        <w:rPr>
          <w:rFonts w:ascii="Arial" w:eastAsiaTheme="minorEastAsia" w:hAnsi="Arial" w:cs="Arial"/>
          <w:sz w:val="22"/>
          <w:szCs w:val="22"/>
          <w:lang w:eastAsia="en-GB"/>
        </w:rPr>
        <w:fldChar w:fldCharType="separate"/>
      </w:r>
      <w:hyperlink w:anchor="_Toc509571989" w:history="1">
        <w:r w:rsidRPr="009B7E7B">
          <w:rPr>
            <w:rStyle w:val="Hyperlink"/>
            <w:rFonts w:ascii="Arial" w:hAnsi="Arial" w:cs="Arial"/>
            <w:sz w:val="22"/>
            <w:szCs w:val="22"/>
          </w:rPr>
          <w:t>INTRODUCTION</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_Toc509571989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4</w:t>
        </w:r>
        <w:r w:rsidRPr="009B7E7B">
          <w:rPr>
            <w:rFonts w:ascii="Arial" w:hAnsi="Arial" w:cs="Arial"/>
            <w:webHidden/>
            <w:sz w:val="22"/>
            <w:szCs w:val="22"/>
          </w:rPr>
          <w:fldChar w:fldCharType="end"/>
        </w:r>
      </w:hyperlink>
    </w:p>
    <w:p w14:paraId="4BE71284" w14:textId="59356F9D" w:rsidR="009B7E7B" w:rsidRPr="009B7E7B" w:rsidRDefault="009B7E7B">
      <w:pPr>
        <w:pStyle w:val="TOC1"/>
        <w:rPr>
          <w:rFonts w:ascii="Arial" w:eastAsiaTheme="minorEastAsia" w:hAnsi="Arial" w:cs="Arial"/>
          <w:b w:val="0"/>
          <w:bCs w:val="0"/>
          <w:color w:val="auto"/>
          <w:sz w:val="22"/>
          <w:szCs w:val="22"/>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RULES OF DEBATE AT MEETINGS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_Toc509571990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6</w:t>
        </w:r>
        <w:r w:rsidRPr="009B7E7B">
          <w:rPr>
            <w:rFonts w:ascii="Arial" w:hAnsi="Arial" w:cs="Arial"/>
            <w:webHidden/>
            <w:sz w:val="22"/>
            <w:szCs w:val="22"/>
          </w:rPr>
          <w:fldChar w:fldCharType="end"/>
        </w:r>
      </w:hyperlink>
    </w:p>
    <w:p w14:paraId="7ABE31A2" w14:textId="2D05249E" w:rsidR="009B7E7B" w:rsidRPr="009B7E7B" w:rsidRDefault="009B7E7B">
      <w:pPr>
        <w:pStyle w:val="TOC1"/>
        <w:rPr>
          <w:rFonts w:ascii="Arial" w:eastAsiaTheme="minorEastAsia" w:hAnsi="Arial" w:cs="Arial"/>
          <w:b w:val="0"/>
          <w:bCs w:val="0"/>
          <w:color w:val="auto"/>
          <w:sz w:val="22"/>
          <w:szCs w:val="22"/>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DISORDERLY CONDUCT AT MEETINGS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_Toc509571991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8</w:t>
        </w:r>
        <w:r w:rsidRPr="009B7E7B">
          <w:rPr>
            <w:rFonts w:ascii="Arial" w:hAnsi="Arial" w:cs="Arial"/>
            <w:webHidden/>
            <w:sz w:val="22"/>
            <w:szCs w:val="22"/>
          </w:rPr>
          <w:fldChar w:fldCharType="end"/>
        </w:r>
      </w:hyperlink>
    </w:p>
    <w:p w14:paraId="6D831254" w14:textId="60FFE77D" w:rsidR="009B7E7B" w:rsidRPr="009B7E7B" w:rsidRDefault="009B7E7B">
      <w:pPr>
        <w:pStyle w:val="TOC1"/>
        <w:rPr>
          <w:rFonts w:ascii="Arial" w:eastAsiaTheme="minorEastAsia" w:hAnsi="Arial" w:cs="Arial"/>
          <w:b w:val="0"/>
          <w:bCs w:val="0"/>
          <w:color w:val="auto"/>
          <w:sz w:val="22"/>
          <w:szCs w:val="22"/>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MEETINGS GENERALLY</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_Toc509571992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8</w:t>
        </w:r>
        <w:r w:rsidRPr="009B7E7B">
          <w:rPr>
            <w:rFonts w:ascii="Arial" w:hAnsi="Arial" w:cs="Arial"/>
            <w:webHidden/>
            <w:sz w:val="22"/>
            <w:szCs w:val="22"/>
          </w:rPr>
          <w:fldChar w:fldCharType="end"/>
        </w:r>
      </w:hyperlink>
    </w:p>
    <w:p w14:paraId="586311BB" w14:textId="199CF574" w:rsidR="009B7E7B" w:rsidRPr="009B7E7B" w:rsidRDefault="009B7E7B">
      <w:pPr>
        <w:pStyle w:val="TOC1"/>
        <w:rPr>
          <w:rFonts w:ascii="Arial" w:eastAsiaTheme="minorEastAsia" w:hAnsi="Arial" w:cs="Arial"/>
          <w:b w:val="0"/>
          <w:bCs w:val="0"/>
          <w:color w:val="auto"/>
          <w:sz w:val="22"/>
          <w:szCs w:val="22"/>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COMMITTEES AND SUB-COMMITTEES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_Toc509571993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11</w:t>
        </w:r>
        <w:r w:rsidRPr="009B7E7B">
          <w:rPr>
            <w:rFonts w:ascii="Arial" w:hAnsi="Arial" w:cs="Arial"/>
            <w:webHidden/>
            <w:sz w:val="22"/>
            <w:szCs w:val="22"/>
          </w:rPr>
          <w:fldChar w:fldCharType="end"/>
        </w:r>
      </w:hyperlink>
    </w:p>
    <w:p w14:paraId="6BAC1E74" w14:textId="35A66D8D" w:rsidR="009B7E7B" w:rsidRPr="009B7E7B" w:rsidRDefault="009B7E7B">
      <w:pPr>
        <w:pStyle w:val="TOC1"/>
        <w:rPr>
          <w:rFonts w:ascii="Arial" w:eastAsiaTheme="minorEastAsia" w:hAnsi="Arial" w:cs="Arial"/>
          <w:b w:val="0"/>
          <w:bCs w:val="0"/>
          <w:color w:val="auto"/>
          <w:sz w:val="22"/>
          <w:szCs w:val="22"/>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ORDINARY COUNCIL MEETINGS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_Toc509571994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12</w:t>
        </w:r>
        <w:r w:rsidRPr="009B7E7B">
          <w:rPr>
            <w:rFonts w:ascii="Arial" w:hAnsi="Arial" w:cs="Arial"/>
            <w:webHidden/>
            <w:sz w:val="22"/>
            <w:szCs w:val="22"/>
          </w:rPr>
          <w:fldChar w:fldCharType="end"/>
        </w:r>
      </w:hyperlink>
    </w:p>
    <w:p w14:paraId="45193B15" w14:textId="535DB504" w:rsidR="009B7E7B" w:rsidRPr="009B7E7B" w:rsidRDefault="009B7E7B">
      <w:pPr>
        <w:pStyle w:val="TOC1"/>
        <w:rPr>
          <w:rFonts w:ascii="Arial" w:eastAsiaTheme="minorEastAsia" w:hAnsi="Arial" w:cs="Arial"/>
          <w:b w:val="0"/>
          <w:bCs w:val="0"/>
          <w:color w:val="auto"/>
          <w:sz w:val="22"/>
          <w:szCs w:val="22"/>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EXTRAORDINARY MEETINGS OF THE COUNCIL, COMMITTEES AND SUB-COMMITTEES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_Toc509571995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14</w:t>
        </w:r>
        <w:r w:rsidRPr="009B7E7B">
          <w:rPr>
            <w:rFonts w:ascii="Arial" w:hAnsi="Arial" w:cs="Arial"/>
            <w:webHidden/>
            <w:sz w:val="22"/>
            <w:szCs w:val="22"/>
          </w:rPr>
          <w:fldChar w:fldCharType="end"/>
        </w:r>
      </w:hyperlink>
    </w:p>
    <w:p w14:paraId="73FC60AE" w14:textId="1FCD4A0E" w:rsidR="009B7E7B" w:rsidRPr="009B7E7B" w:rsidRDefault="009B7E7B">
      <w:pPr>
        <w:pStyle w:val="TOC1"/>
        <w:rPr>
          <w:rFonts w:ascii="Arial" w:eastAsiaTheme="minorEastAsia" w:hAnsi="Arial" w:cs="Arial"/>
          <w:b w:val="0"/>
          <w:bCs w:val="0"/>
          <w:color w:val="auto"/>
          <w:sz w:val="22"/>
          <w:szCs w:val="22"/>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PREVIOUS RESOLUTIONS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_Toc509571996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14</w:t>
        </w:r>
        <w:r w:rsidRPr="009B7E7B">
          <w:rPr>
            <w:rFonts w:ascii="Arial" w:hAnsi="Arial" w:cs="Arial"/>
            <w:webHidden/>
            <w:sz w:val="22"/>
            <w:szCs w:val="22"/>
          </w:rPr>
          <w:fldChar w:fldCharType="end"/>
        </w:r>
      </w:hyperlink>
    </w:p>
    <w:p w14:paraId="3415DB10" w14:textId="5FDAD923" w:rsidR="009B7E7B" w:rsidRPr="009B7E7B" w:rsidRDefault="009B7E7B">
      <w:pPr>
        <w:pStyle w:val="TOC1"/>
        <w:rPr>
          <w:rFonts w:ascii="Arial" w:eastAsiaTheme="minorEastAsia" w:hAnsi="Arial" w:cs="Arial"/>
          <w:b w:val="0"/>
          <w:bCs w:val="0"/>
          <w:color w:val="auto"/>
          <w:sz w:val="22"/>
          <w:szCs w:val="22"/>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VOTING ON APPOINTMENTS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_Toc509571997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15</w:t>
        </w:r>
        <w:r w:rsidRPr="009B7E7B">
          <w:rPr>
            <w:rFonts w:ascii="Arial" w:hAnsi="Arial" w:cs="Arial"/>
            <w:webHidden/>
            <w:sz w:val="22"/>
            <w:szCs w:val="22"/>
          </w:rPr>
          <w:fldChar w:fldCharType="end"/>
        </w:r>
      </w:hyperlink>
    </w:p>
    <w:p w14:paraId="4581C55C" w14:textId="5FE608DF" w:rsidR="009B7E7B" w:rsidRPr="009B7E7B" w:rsidRDefault="009B7E7B">
      <w:pPr>
        <w:pStyle w:val="TOC1"/>
        <w:rPr>
          <w:rFonts w:ascii="Arial" w:eastAsiaTheme="minorEastAsia" w:hAnsi="Arial" w:cs="Arial"/>
          <w:b w:val="0"/>
          <w:bCs w:val="0"/>
          <w:color w:val="auto"/>
          <w:sz w:val="22"/>
          <w:szCs w:val="22"/>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MOTIONS FOR A MEETING THAT REQUIRE WRITTEN NOTICE TO BE GIVEN TO THE PROPER OFFICER</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_Toc509571998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15</w:t>
        </w:r>
        <w:r w:rsidRPr="009B7E7B">
          <w:rPr>
            <w:rFonts w:ascii="Arial" w:hAnsi="Arial" w:cs="Arial"/>
            <w:webHidden/>
            <w:sz w:val="22"/>
            <w:szCs w:val="22"/>
          </w:rPr>
          <w:fldChar w:fldCharType="end"/>
        </w:r>
      </w:hyperlink>
    </w:p>
    <w:p w14:paraId="1E7D3E61" w14:textId="741F1042" w:rsidR="009B7E7B" w:rsidRPr="009B7E7B" w:rsidRDefault="009B7E7B">
      <w:pPr>
        <w:pStyle w:val="TOC1"/>
        <w:rPr>
          <w:rFonts w:ascii="Arial" w:eastAsiaTheme="minorEastAsia" w:hAnsi="Arial" w:cs="Arial"/>
          <w:b w:val="0"/>
          <w:bCs w:val="0"/>
          <w:color w:val="auto"/>
          <w:sz w:val="22"/>
          <w:szCs w:val="22"/>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MOTIONS AT A MEETING THAT DO NOT REQUIRE WRITTEN NOTICE</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_Toc509571999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16</w:t>
        </w:r>
        <w:r w:rsidRPr="009B7E7B">
          <w:rPr>
            <w:rFonts w:ascii="Arial" w:hAnsi="Arial" w:cs="Arial"/>
            <w:webHidden/>
            <w:sz w:val="22"/>
            <w:szCs w:val="22"/>
          </w:rPr>
          <w:fldChar w:fldCharType="end"/>
        </w:r>
      </w:hyperlink>
    </w:p>
    <w:p w14:paraId="45CECE8D" w14:textId="5F2BCB9A" w:rsidR="009B7E7B" w:rsidRPr="009B7E7B" w:rsidRDefault="009B7E7B">
      <w:pPr>
        <w:pStyle w:val="TOC1"/>
        <w:rPr>
          <w:rFonts w:ascii="Arial" w:eastAsiaTheme="minorEastAsia" w:hAnsi="Arial" w:cs="Arial"/>
          <w:b w:val="0"/>
          <w:bCs w:val="0"/>
          <w:color w:val="auto"/>
          <w:sz w:val="22"/>
          <w:szCs w:val="22"/>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MANAGEMENT OF INFORMATION</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_Toc509572000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16</w:t>
        </w:r>
        <w:r w:rsidRPr="009B7E7B">
          <w:rPr>
            <w:rFonts w:ascii="Arial" w:hAnsi="Arial" w:cs="Arial"/>
            <w:webHidden/>
            <w:sz w:val="22"/>
            <w:szCs w:val="22"/>
          </w:rPr>
          <w:fldChar w:fldCharType="end"/>
        </w:r>
      </w:hyperlink>
    </w:p>
    <w:p w14:paraId="29D6E3B8" w14:textId="4F990D56" w:rsidR="009B7E7B" w:rsidRPr="009B7E7B" w:rsidRDefault="009B7E7B">
      <w:pPr>
        <w:pStyle w:val="TOC1"/>
        <w:rPr>
          <w:rFonts w:ascii="Arial" w:eastAsiaTheme="minorEastAsia" w:hAnsi="Arial" w:cs="Arial"/>
          <w:b w:val="0"/>
          <w:bCs w:val="0"/>
          <w:color w:val="auto"/>
          <w:sz w:val="22"/>
          <w:szCs w:val="22"/>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DRAFT MINUTES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_Toc509572001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17</w:t>
        </w:r>
        <w:r w:rsidRPr="009B7E7B">
          <w:rPr>
            <w:rFonts w:ascii="Arial" w:hAnsi="Arial" w:cs="Arial"/>
            <w:webHidden/>
            <w:sz w:val="22"/>
            <w:szCs w:val="22"/>
          </w:rPr>
          <w:fldChar w:fldCharType="end"/>
        </w:r>
      </w:hyperlink>
    </w:p>
    <w:p w14:paraId="33EAE449" w14:textId="79411282" w:rsidR="009B7E7B" w:rsidRPr="009B7E7B" w:rsidRDefault="009B7E7B">
      <w:pPr>
        <w:pStyle w:val="TOC1"/>
        <w:rPr>
          <w:rFonts w:ascii="Arial" w:eastAsiaTheme="minorEastAsia" w:hAnsi="Arial" w:cs="Arial"/>
          <w:b w:val="0"/>
          <w:bCs w:val="0"/>
          <w:color w:val="auto"/>
          <w:sz w:val="22"/>
          <w:szCs w:val="22"/>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CODE OF CONDUCT AND DISPENSATIONS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_Toc509572002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18</w:t>
        </w:r>
        <w:r w:rsidRPr="009B7E7B">
          <w:rPr>
            <w:rFonts w:ascii="Arial" w:hAnsi="Arial" w:cs="Arial"/>
            <w:webHidden/>
            <w:sz w:val="22"/>
            <w:szCs w:val="22"/>
          </w:rPr>
          <w:fldChar w:fldCharType="end"/>
        </w:r>
      </w:hyperlink>
    </w:p>
    <w:p w14:paraId="55448136" w14:textId="751438B4" w:rsidR="009B7E7B" w:rsidRPr="009B7E7B" w:rsidRDefault="009B7E7B">
      <w:pPr>
        <w:pStyle w:val="TOC1"/>
        <w:rPr>
          <w:rFonts w:ascii="Arial" w:eastAsiaTheme="minorEastAsia" w:hAnsi="Arial" w:cs="Arial"/>
          <w:b w:val="0"/>
          <w:bCs w:val="0"/>
          <w:color w:val="auto"/>
          <w:sz w:val="22"/>
          <w:szCs w:val="22"/>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CODE OF CONDUCT COMPLAINTS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_Toc509572003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19</w:t>
        </w:r>
        <w:r w:rsidRPr="009B7E7B">
          <w:rPr>
            <w:rFonts w:ascii="Arial" w:hAnsi="Arial" w:cs="Arial"/>
            <w:webHidden/>
            <w:sz w:val="22"/>
            <w:szCs w:val="22"/>
          </w:rPr>
          <w:fldChar w:fldCharType="end"/>
        </w:r>
      </w:hyperlink>
    </w:p>
    <w:p w14:paraId="401DD367" w14:textId="05D4D437" w:rsidR="009B7E7B" w:rsidRPr="009B7E7B" w:rsidRDefault="009B7E7B">
      <w:pPr>
        <w:pStyle w:val="TOC1"/>
        <w:rPr>
          <w:rFonts w:ascii="Arial" w:eastAsiaTheme="minorEastAsia" w:hAnsi="Arial" w:cs="Arial"/>
          <w:b w:val="0"/>
          <w:bCs w:val="0"/>
          <w:color w:val="auto"/>
          <w:sz w:val="22"/>
          <w:szCs w:val="22"/>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lang w:bidi="en-US"/>
          </w:rPr>
          <w:t>PROPER OFFICER</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_Toc509572004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20</w:t>
        </w:r>
        <w:r w:rsidRPr="009B7E7B">
          <w:rPr>
            <w:rFonts w:ascii="Arial" w:hAnsi="Arial" w:cs="Arial"/>
            <w:webHidden/>
            <w:sz w:val="22"/>
            <w:szCs w:val="22"/>
          </w:rPr>
          <w:fldChar w:fldCharType="end"/>
        </w:r>
      </w:hyperlink>
    </w:p>
    <w:p w14:paraId="5343E7A4" w14:textId="6C668EF6" w:rsidR="009B7E7B" w:rsidRPr="009B7E7B" w:rsidRDefault="009B7E7B">
      <w:pPr>
        <w:pStyle w:val="TOC1"/>
        <w:rPr>
          <w:rFonts w:ascii="Arial" w:eastAsiaTheme="minorEastAsia" w:hAnsi="Arial" w:cs="Arial"/>
          <w:b w:val="0"/>
          <w:bCs w:val="0"/>
          <w:color w:val="auto"/>
          <w:sz w:val="22"/>
          <w:szCs w:val="22"/>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RESPONSIBLE FINANCIAL OFFICER</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_Toc509572005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21</w:t>
        </w:r>
        <w:r w:rsidRPr="009B7E7B">
          <w:rPr>
            <w:rFonts w:ascii="Arial" w:hAnsi="Arial" w:cs="Arial"/>
            <w:webHidden/>
            <w:sz w:val="22"/>
            <w:szCs w:val="22"/>
          </w:rPr>
          <w:fldChar w:fldCharType="end"/>
        </w:r>
      </w:hyperlink>
    </w:p>
    <w:p w14:paraId="6F1A5485" w14:textId="25197FDD" w:rsidR="009B7E7B" w:rsidRPr="009B7E7B" w:rsidRDefault="009B7E7B">
      <w:pPr>
        <w:pStyle w:val="TOC1"/>
        <w:rPr>
          <w:rFonts w:ascii="Arial" w:eastAsiaTheme="minorEastAsia" w:hAnsi="Arial" w:cs="Arial"/>
          <w:b w:val="0"/>
          <w:bCs w:val="0"/>
          <w:color w:val="auto"/>
          <w:sz w:val="22"/>
          <w:szCs w:val="22"/>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ACCOUNTS AND ACCOUNTING STATEMENTS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_Toc509572006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21</w:t>
        </w:r>
        <w:r w:rsidRPr="009B7E7B">
          <w:rPr>
            <w:rFonts w:ascii="Arial" w:hAnsi="Arial" w:cs="Arial"/>
            <w:webHidden/>
            <w:sz w:val="22"/>
            <w:szCs w:val="22"/>
          </w:rPr>
          <w:fldChar w:fldCharType="end"/>
        </w:r>
      </w:hyperlink>
    </w:p>
    <w:p w14:paraId="60295944" w14:textId="008221A4" w:rsidR="009B7E7B" w:rsidRPr="009B7E7B" w:rsidRDefault="009B7E7B">
      <w:pPr>
        <w:pStyle w:val="TOC1"/>
        <w:rPr>
          <w:rFonts w:ascii="Arial" w:eastAsiaTheme="minorEastAsia" w:hAnsi="Arial" w:cs="Arial"/>
          <w:b w:val="0"/>
          <w:bCs w:val="0"/>
          <w:color w:val="auto"/>
          <w:sz w:val="22"/>
          <w:szCs w:val="22"/>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FINANCIAL CONTROLS AND PROCUREMENT</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_Toc509572007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22</w:t>
        </w:r>
        <w:r w:rsidRPr="009B7E7B">
          <w:rPr>
            <w:rFonts w:ascii="Arial" w:hAnsi="Arial" w:cs="Arial"/>
            <w:webHidden/>
            <w:sz w:val="22"/>
            <w:szCs w:val="22"/>
          </w:rPr>
          <w:fldChar w:fldCharType="end"/>
        </w:r>
      </w:hyperlink>
    </w:p>
    <w:p w14:paraId="2D5275B9" w14:textId="160611C6" w:rsidR="009B7E7B" w:rsidRPr="009B7E7B" w:rsidRDefault="009B7E7B">
      <w:pPr>
        <w:pStyle w:val="TOC1"/>
        <w:rPr>
          <w:rFonts w:ascii="Arial" w:eastAsiaTheme="minorEastAsia" w:hAnsi="Arial" w:cs="Arial"/>
          <w:b w:val="0"/>
          <w:bCs w:val="0"/>
          <w:color w:val="auto"/>
          <w:sz w:val="22"/>
          <w:szCs w:val="22"/>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HANDLING STAFF MATTERS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_Toc509572008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24</w:t>
        </w:r>
        <w:r w:rsidRPr="009B7E7B">
          <w:rPr>
            <w:rFonts w:ascii="Arial" w:hAnsi="Arial" w:cs="Arial"/>
            <w:webHidden/>
            <w:sz w:val="22"/>
            <w:szCs w:val="22"/>
          </w:rPr>
          <w:fldChar w:fldCharType="end"/>
        </w:r>
      </w:hyperlink>
    </w:p>
    <w:p w14:paraId="4F7B02E3" w14:textId="385FAE37" w:rsidR="009B7E7B" w:rsidRPr="009B7E7B" w:rsidRDefault="009B7E7B">
      <w:pPr>
        <w:pStyle w:val="TOC1"/>
        <w:rPr>
          <w:rFonts w:ascii="Arial" w:eastAsiaTheme="minorEastAsia" w:hAnsi="Arial" w:cs="Arial"/>
          <w:b w:val="0"/>
          <w:bCs w:val="0"/>
          <w:color w:val="auto"/>
          <w:sz w:val="22"/>
          <w:szCs w:val="22"/>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RESPONSIBILITIES TO PROVIDE INFORMATION</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_Toc509572009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25</w:t>
        </w:r>
        <w:r w:rsidRPr="009B7E7B">
          <w:rPr>
            <w:rFonts w:ascii="Arial" w:hAnsi="Arial" w:cs="Arial"/>
            <w:webHidden/>
            <w:sz w:val="22"/>
            <w:szCs w:val="22"/>
          </w:rPr>
          <w:fldChar w:fldCharType="end"/>
        </w:r>
      </w:hyperlink>
    </w:p>
    <w:p w14:paraId="3D2A9FA6" w14:textId="4CA000CF" w:rsidR="009B7E7B" w:rsidRPr="009B7E7B" w:rsidRDefault="009B7E7B">
      <w:pPr>
        <w:pStyle w:val="TOC1"/>
        <w:rPr>
          <w:rFonts w:ascii="Arial" w:eastAsiaTheme="minorEastAsia" w:hAnsi="Arial" w:cs="Arial"/>
          <w:b w:val="0"/>
          <w:bCs w:val="0"/>
          <w:color w:val="auto"/>
          <w:sz w:val="22"/>
          <w:szCs w:val="22"/>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lang w:bidi="en-US"/>
          </w:rPr>
          <w:t>RESPONSIBILITIES UNDER DATA PROTECTION LEGISLATION</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_Toc509572010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25</w:t>
        </w:r>
        <w:r w:rsidRPr="009B7E7B">
          <w:rPr>
            <w:rFonts w:ascii="Arial" w:hAnsi="Arial" w:cs="Arial"/>
            <w:webHidden/>
            <w:sz w:val="22"/>
            <w:szCs w:val="22"/>
          </w:rPr>
          <w:fldChar w:fldCharType="end"/>
        </w:r>
      </w:hyperlink>
    </w:p>
    <w:p w14:paraId="273B6D56" w14:textId="4739AE7C" w:rsidR="009B7E7B" w:rsidRPr="009B7E7B" w:rsidRDefault="009B7E7B">
      <w:pPr>
        <w:pStyle w:val="TOC1"/>
        <w:rPr>
          <w:rFonts w:ascii="Arial" w:eastAsiaTheme="minorEastAsia" w:hAnsi="Arial" w:cs="Arial"/>
          <w:b w:val="0"/>
          <w:bCs w:val="0"/>
          <w:color w:val="auto"/>
          <w:sz w:val="22"/>
          <w:szCs w:val="22"/>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RELATIONS WITH THE PRESS/MEDIA</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_Toc509572011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26</w:t>
        </w:r>
        <w:r w:rsidRPr="009B7E7B">
          <w:rPr>
            <w:rFonts w:ascii="Arial" w:hAnsi="Arial" w:cs="Arial"/>
            <w:webHidden/>
            <w:sz w:val="22"/>
            <w:szCs w:val="22"/>
          </w:rPr>
          <w:fldChar w:fldCharType="end"/>
        </w:r>
      </w:hyperlink>
    </w:p>
    <w:p w14:paraId="2DDE4167" w14:textId="74907FEB" w:rsidR="009B7E7B" w:rsidRPr="009B7E7B" w:rsidRDefault="009B7E7B">
      <w:pPr>
        <w:pStyle w:val="TOC1"/>
        <w:rPr>
          <w:rFonts w:ascii="Arial" w:eastAsiaTheme="minorEastAsia" w:hAnsi="Arial" w:cs="Arial"/>
          <w:b w:val="0"/>
          <w:bCs w:val="0"/>
          <w:color w:val="auto"/>
          <w:sz w:val="22"/>
          <w:szCs w:val="22"/>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EXECUTION AND SEALING OF LEGAL DEEDS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_Toc509572012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26</w:t>
        </w:r>
        <w:r w:rsidRPr="009B7E7B">
          <w:rPr>
            <w:rFonts w:ascii="Arial" w:hAnsi="Arial" w:cs="Arial"/>
            <w:webHidden/>
            <w:sz w:val="22"/>
            <w:szCs w:val="22"/>
          </w:rPr>
          <w:fldChar w:fldCharType="end"/>
        </w:r>
      </w:hyperlink>
    </w:p>
    <w:p w14:paraId="427FD8FF" w14:textId="152A8C0E" w:rsidR="009B7E7B" w:rsidRPr="009B7E7B" w:rsidRDefault="009B7E7B">
      <w:pPr>
        <w:pStyle w:val="TOC1"/>
        <w:rPr>
          <w:rFonts w:ascii="Arial" w:eastAsiaTheme="minorEastAsia" w:hAnsi="Arial" w:cs="Arial"/>
          <w:b w:val="0"/>
          <w:bCs w:val="0"/>
          <w:color w:val="auto"/>
          <w:sz w:val="22"/>
          <w:szCs w:val="22"/>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COMMUNICATING WITH DISTRICT AND COUNTY OR UNITARY COUNCILLORS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_Toc509572013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27</w:t>
        </w:r>
        <w:r w:rsidRPr="009B7E7B">
          <w:rPr>
            <w:rFonts w:ascii="Arial" w:hAnsi="Arial" w:cs="Arial"/>
            <w:webHidden/>
            <w:sz w:val="22"/>
            <w:szCs w:val="22"/>
          </w:rPr>
          <w:fldChar w:fldCharType="end"/>
        </w:r>
      </w:hyperlink>
    </w:p>
    <w:p w14:paraId="3DB47A8A" w14:textId="1FBEF4C5" w:rsidR="009B7E7B" w:rsidRPr="009B7E7B" w:rsidRDefault="009B7E7B">
      <w:pPr>
        <w:pStyle w:val="TOC1"/>
        <w:rPr>
          <w:rFonts w:ascii="Arial" w:eastAsiaTheme="minorEastAsia" w:hAnsi="Arial" w:cs="Arial"/>
          <w:b w:val="0"/>
          <w:bCs w:val="0"/>
          <w:color w:val="auto"/>
          <w:sz w:val="22"/>
          <w:szCs w:val="22"/>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RESTRICTIONS ON COUNCILLOR ACTIVITIES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_Toc509572014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27</w:t>
        </w:r>
        <w:r w:rsidRPr="009B7E7B">
          <w:rPr>
            <w:rFonts w:ascii="Arial" w:hAnsi="Arial" w:cs="Arial"/>
            <w:webHidden/>
            <w:sz w:val="22"/>
            <w:szCs w:val="22"/>
          </w:rPr>
          <w:fldChar w:fldCharType="end"/>
        </w:r>
      </w:hyperlink>
    </w:p>
    <w:p w14:paraId="3114C5DE" w14:textId="3D625ADA" w:rsidR="009B7E7B" w:rsidRPr="009B7E7B" w:rsidRDefault="009B7E7B" w:rsidP="36AC2616">
      <w:pPr>
        <w:pStyle w:val="TOC1"/>
        <w:rPr>
          <w:rFonts w:ascii="Arial" w:hAnsi="Arial" w:cs="Arial"/>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STANDING ORDERS GENERALLY</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_Toc509572015 \h </w:instrText>
        </w:r>
        <w:r w:rsidRPr="009B7E7B">
          <w:rPr>
            <w:rFonts w:ascii="Arial" w:hAnsi="Arial" w:cs="Arial"/>
            <w:webHidden/>
            <w:sz w:val="22"/>
            <w:szCs w:val="22"/>
          </w:rPr>
        </w:r>
        <w:r w:rsidRPr="009B7E7B">
          <w:rPr>
            <w:rFonts w:ascii="Arial" w:hAnsi="Arial" w:cs="Arial"/>
            <w:webHidden/>
            <w:sz w:val="22"/>
            <w:szCs w:val="22"/>
          </w:rPr>
          <w:fldChar w:fldCharType="separate"/>
        </w:r>
        <w:r w:rsidR="00EF6389">
          <w:rPr>
            <w:rFonts w:ascii="Arial" w:hAnsi="Arial" w:cs="Arial"/>
            <w:webHidden/>
            <w:sz w:val="22"/>
            <w:szCs w:val="22"/>
          </w:rPr>
          <w:t>27</w:t>
        </w:r>
        <w:r w:rsidRPr="009B7E7B">
          <w:rPr>
            <w:rFonts w:ascii="Arial" w:hAnsi="Arial" w:cs="Arial"/>
            <w:webHidden/>
            <w:sz w:val="22"/>
            <w:szCs w:val="22"/>
          </w:rPr>
          <w:fldChar w:fldCharType="end"/>
        </w:r>
      </w:hyperlink>
      <w:r w:rsidRPr="36AC2616">
        <w:rPr>
          <w:rFonts w:ascii="Arial" w:eastAsiaTheme="minorEastAsia" w:hAnsi="Arial" w:cs="Arial"/>
          <w:sz w:val="22"/>
          <w:szCs w:val="22"/>
          <w:lang w:eastAsia="en-GB"/>
        </w:rPr>
        <w:fldChar w:fldCharType="end"/>
      </w:r>
    </w:p>
    <w:p w14:paraId="50387E97" w14:textId="3C001554" w:rsidR="009B7E7B" w:rsidRPr="009B7E7B" w:rsidRDefault="009B7E7B" w:rsidP="36AC2616"/>
    <w:p w14:paraId="351E9713" w14:textId="3EEF6075" w:rsidR="009B7E7B" w:rsidRPr="009B7E7B" w:rsidRDefault="009B7E7B" w:rsidP="36AC2616"/>
    <w:p w14:paraId="5FFDDCDD" w14:textId="76F2B967" w:rsidR="009B7E7B" w:rsidRDefault="009B7E7B" w:rsidP="36AC2616"/>
    <w:p w14:paraId="3B73E858" w14:textId="77777777" w:rsidR="00D03DF4" w:rsidRDefault="00D03DF4" w:rsidP="36AC2616"/>
    <w:p w14:paraId="29266509" w14:textId="77777777" w:rsidR="00D03DF4" w:rsidRDefault="00D03DF4" w:rsidP="36AC2616"/>
    <w:p w14:paraId="0D3FBAD2" w14:textId="77777777" w:rsidR="00D03DF4" w:rsidRDefault="00D03DF4" w:rsidP="36AC2616"/>
    <w:p w14:paraId="44965B7C" w14:textId="77777777" w:rsidR="00D03DF4" w:rsidRPr="009B7E7B" w:rsidRDefault="00D03DF4" w:rsidP="36AC2616"/>
    <w:p w14:paraId="5A9B8C0F" w14:textId="0AF8CDEB" w:rsidR="009B7E7B" w:rsidRPr="009B7E7B" w:rsidRDefault="009B7E7B" w:rsidP="36AC2616"/>
    <w:p w14:paraId="5A88F5D2" w14:textId="07A64F9D" w:rsidR="009B7E7B" w:rsidRPr="009B7E7B" w:rsidRDefault="009B7E7B" w:rsidP="36AC2616"/>
    <w:p w14:paraId="65B48E11" w14:textId="59ECBE7A" w:rsidR="009B7E7B" w:rsidRPr="009B7E7B" w:rsidRDefault="009B7E7B" w:rsidP="36AC2616">
      <w:bookmarkStart w:id="5" w:name="_Toc359336483"/>
    </w:p>
    <w:p w14:paraId="464957EE" w14:textId="0A0B8D13" w:rsidR="00883BA0" w:rsidRPr="009F3268" w:rsidRDefault="001E3ED6" w:rsidP="009F3268">
      <w:pPr>
        <w:pStyle w:val="Heading1"/>
        <w:spacing w:before="0" w:after="200" w:line="276" w:lineRule="auto"/>
        <w:rPr>
          <w:rFonts w:ascii="Arial" w:hAnsi="Arial" w:cs="Arial"/>
          <w:b/>
          <w:szCs w:val="22"/>
        </w:rPr>
      </w:pPr>
      <w:bookmarkStart w:id="6" w:name="_Toc509571990"/>
      <w:r w:rsidRPr="00D13515">
        <w:rPr>
          <w:rFonts w:ascii="Arial" w:hAnsi="Arial" w:cs="Arial"/>
          <w:b/>
          <w:szCs w:val="22"/>
        </w:rPr>
        <w:lastRenderedPageBreak/>
        <w:t>RULES OF DEBATE AT MEETINGS</w:t>
      </w:r>
      <w:bookmarkEnd w:id="1"/>
      <w:bookmarkEnd w:id="2"/>
      <w:bookmarkEnd w:id="3"/>
      <w:bookmarkEnd w:id="4"/>
      <w:bookmarkEnd w:id="5"/>
      <w:bookmarkEnd w:id="6"/>
    </w:p>
    <w:p w14:paraId="06BF1D48" w14:textId="603334AF"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Motions on the agenda shall be considered in the order that they appear unless the order is changed at the discretion of the chair of the meeting.</w:t>
      </w:r>
    </w:p>
    <w:p w14:paraId="6CD3022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7605CE48" w14:textId="2CF0EF45"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 of the meeting as withdrawn. </w:t>
      </w:r>
    </w:p>
    <w:p w14:paraId="57C78AC7"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1D23E06B"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04652079"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369B6CE4" w14:textId="5A996369"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 is expressed in writing to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w:t>
      </w:r>
    </w:p>
    <w:p w14:paraId="03AD43BE" w14:textId="46E022F4"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C375A4">
        <w:rPr>
          <w:rFonts w:ascii="Arial" w:hAnsi="Arial" w:cs="Arial"/>
          <w:color w:val="000000"/>
          <w:sz w:val="22"/>
          <w:szCs w:val="22"/>
          <w:lang w:bidi="en-US"/>
        </w:rPr>
        <w:t>their</w:t>
      </w:r>
      <w:r w:rsidRPr="00D13515">
        <w:rPr>
          <w:rFonts w:ascii="Arial" w:hAnsi="Arial" w:cs="Arial"/>
          <w:color w:val="000000"/>
          <w:sz w:val="22"/>
          <w:szCs w:val="22"/>
          <w:lang w:bidi="en-US"/>
        </w:rPr>
        <w:t xml:space="preserve"> own motion if agreed by the meeting. If a motion has already been seconded, the amendment shall be with the consent of the seconder and the meeting.</w:t>
      </w:r>
    </w:p>
    <w:p w14:paraId="290C8C7E" w14:textId="72E7724F"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If there is more than one amendment to an original or substantive motion, the amendments shall be moved in the order directed by the </w:t>
      </w:r>
      <w:r w:rsidR="00F63EA2">
        <w:rPr>
          <w:rFonts w:ascii="Arial" w:hAnsi="Arial" w:cs="Arial"/>
          <w:color w:val="000000"/>
          <w:sz w:val="22"/>
          <w:szCs w:val="22"/>
          <w:lang w:bidi="en-US"/>
        </w:rPr>
        <w:t>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7687A7" w14:textId="43EABCF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 </w:t>
      </w:r>
    </w:p>
    <w:p w14:paraId="1B3EEF42" w14:textId="622300F0"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 considers this expedient but each amendment shall be voted upon separately.</w:t>
      </w:r>
    </w:p>
    <w:p w14:paraId="586D656E"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77D91E79"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5F730F47"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5C1DF26E" w14:textId="2432F2B4"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permitted by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 a councillor may speak once in the debate on a motion except:</w:t>
      </w:r>
    </w:p>
    <w:p w14:paraId="03EA456C"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to speak on an amendment moved by another councillor; </w:t>
      </w:r>
    </w:p>
    <w:p w14:paraId="4D760372"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14:paraId="436F03A1"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14:paraId="14EB21D1"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1B7CF8BD"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245F2BC6" w14:textId="46DEDDB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w:t>
      </w:r>
      <w:r w:rsidR="00402460">
        <w:rPr>
          <w:rFonts w:ascii="Arial" w:hAnsi="Arial" w:cs="Arial"/>
          <w:color w:val="000000"/>
          <w:sz w:val="22"/>
          <w:szCs w:val="22"/>
          <w:lang w:bidi="en-US"/>
        </w:rPr>
        <w:t>t</w:t>
      </w:r>
      <w:r w:rsidR="00883BA0" w:rsidRPr="00D13515">
        <w:rPr>
          <w:rFonts w:ascii="Arial" w:hAnsi="Arial" w:cs="Arial"/>
          <w:color w:val="000000"/>
          <w:sz w:val="22"/>
          <w:szCs w:val="22"/>
          <w:lang w:bidi="en-US"/>
        </w:rPr>
        <w:t>he</w:t>
      </w:r>
      <w:r w:rsidR="00402460">
        <w:rPr>
          <w:rFonts w:ascii="Arial" w:hAnsi="Arial" w:cs="Arial"/>
          <w:color w:val="000000"/>
          <w:sz w:val="22"/>
          <w:szCs w:val="22"/>
          <w:lang w:bidi="en-US"/>
        </w:rPr>
        <w:t>y are</w:t>
      </w:r>
      <w:r w:rsidR="00883BA0" w:rsidRPr="00D13515">
        <w:rPr>
          <w:rFonts w:ascii="Arial" w:hAnsi="Arial" w:cs="Arial"/>
          <w:color w:val="000000"/>
          <w:sz w:val="22"/>
          <w:szCs w:val="22"/>
          <w:lang w:bidi="en-US"/>
        </w:rPr>
        <w:t xml:space="preserve"> concerned by. </w:t>
      </w:r>
    </w:p>
    <w:p w14:paraId="721F1ED9" w14:textId="3200A87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 and </w:t>
      </w:r>
      <w:r w:rsidR="008C6EBD">
        <w:rPr>
          <w:rFonts w:ascii="Arial" w:hAnsi="Arial" w:cs="Arial"/>
          <w:color w:val="000000"/>
          <w:sz w:val="22"/>
          <w:szCs w:val="22"/>
          <w:lang w:bidi="en-US"/>
        </w:rPr>
        <w:t>their</w:t>
      </w:r>
      <w:r w:rsidRPr="00D13515">
        <w:rPr>
          <w:rFonts w:ascii="Arial" w:hAnsi="Arial" w:cs="Arial"/>
          <w:color w:val="000000"/>
          <w:sz w:val="22"/>
          <w:szCs w:val="22"/>
          <w:lang w:bidi="en-US"/>
        </w:rPr>
        <w:t xml:space="preserve"> decision shall be final. </w:t>
      </w:r>
    </w:p>
    <w:p w14:paraId="2EEF5575"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2EAE2F43"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6B57FB4C"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29508A46"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11D556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40531A86"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4F2D4C7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17DA42A6"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B3BAB9A"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2B330FDC"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60F42763" w14:textId="5C1822E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 shall be satisfied that the motion has been sufficiently debated and that the mover of the motion under debate has exercised or waived his right of reply. </w:t>
      </w:r>
    </w:p>
    <w:p w14:paraId="1197F136" w14:textId="6064582C"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79F651AA">
        <w:rPr>
          <w:rFonts w:ascii="Arial" w:hAnsi="Arial" w:cs="Arial"/>
          <w:color w:val="000000" w:themeColor="text1"/>
          <w:sz w:val="22"/>
          <w:szCs w:val="22"/>
          <w:lang w:bidi="en-US"/>
        </w:rPr>
        <w:t xml:space="preserve">Excluding motions moved </w:t>
      </w:r>
      <w:r w:rsidR="5612A076" w:rsidRPr="79F651AA">
        <w:rPr>
          <w:rFonts w:ascii="Arial" w:hAnsi="Arial" w:cs="Arial"/>
          <w:color w:val="000000" w:themeColor="text1"/>
          <w:sz w:val="22"/>
          <w:szCs w:val="22"/>
          <w:lang w:bidi="en-US"/>
        </w:rPr>
        <w:t>understanding</w:t>
      </w:r>
      <w:r w:rsidRPr="79F651AA">
        <w:rPr>
          <w:rFonts w:ascii="Arial" w:hAnsi="Arial" w:cs="Arial"/>
          <w:color w:val="000000" w:themeColor="text1"/>
          <w:sz w:val="22"/>
          <w:szCs w:val="22"/>
          <w:lang w:bidi="en-US"/>
        </w:rPr>
        <w:t xml:space="preserve"> order 1(r), the contributions or speeches by a councillor shall relate only to the motion under discussion and shall not exceed </w:t>
      </w:r>
      <w:r w:rsidR="0068609C" w:rsidRPr="79F651AA">
        <w:rPr>
          <w:rFonts w:ascii="Arial" w:hAnsi="Arial" w:cs="Arial"/>
          <w:color w:val="000000" w:themeColor="text1"/>
          <w:sz w:val="22"/>
          <w:szCs w:val="22"/>
          <w:lang w:bidi="en-US"/>
        </w:rPr>
        <w:t>3</w:t>
      </w:r>
      <w:r w:rsidRPr="79F651AA">
        <w:rPr>
          <w:rFonts w:ascii="Arial" w:hAnsi="Arial" w:cs="Arial"/>
          <w:color w:val="000000" w:themeColor="text1"/>
          <w:sz w:val="22"/>
          <w:szCs w:val="22"/>
          <w:lang w:bidi="en-US"/>
        </w:rPr>
        <w:t xml:space="preserve"> minutes without the consent of the </w:t>
      </w:r>
      <w:r w:rsidR="00F63EA2">
        <w:rPr>
          <w:rFonts w:ascii="Arial" w:hAnsi="Arial" w:cs="Arial"/>
          <w:color w:val="000000" w:themeColor="text1"/>
          <w:sz w:val="22"/>
          <w:szCs w:val="22"/>
          <w:lang w:bidi="en-US"/>
        </w:rPr>
        <w:t>chair</w:t>
      </w:r>
      <w:r w:rsidRPr="79F651AA">
        <w:rPr>
          <w:rFonts w:ascii="Arial" w:hAnsi="Arial" w:cs="Arial"/>
          <w:color w:val="000000" w:themeColor="text1"/>
          <w:sz w:val="22"/>
          <w:szCs w:val="22"/>
          <w:lang w:bidi="en-US"/>
        </w:rPr>
        <w:t xml:space="preserve"> of the meeting.</w:t>
      </w:r>
    </w:p>
    <w:p w14:paraId="0D0D5BD8" w14:textId="77777777" w:rsidR="00883BA0" w:rsidRPr="00D13515" w:rsidRDefault="001E3ED6" w:rsidP="0032195E">
      <w:pPr>
        <w:pStyle w:val="Heading1"/>
        <w:spacing w:before="0" w:after="200" w:line="276" w:lineRule="auto"/>
        <w:rPr>
          <w:rFonts w:ascii="Arial" w:hAnsi="Arial" w:cs="Arial"/>
          <w:b/>
          <w:szCs w:val="22"/>
        </w:rPr>
      </w:pPr>
      <w:bookmarkStart w:id="7" w:name="_Toc357072130"/>
      <w:bookmarkStart w:id="8" w:name="_Toc359318555"/>
      <w:bookmarkStart w:id="9" w:name="_Toc359334503"/>
      <w:bookmarkStart w:id="10" w:name="_Toc359334782"/>
      <w:bookmarkStart w:id="11" w:name="_Toc359336484"/>
      <w:bookmarkStart w:id="12" w:name="_Toc509571991"/>
      <w:r w:rsidRPr="00D13515">
        <w:rPr>
          <w:rFonts w:ascii="Arial" w:hAnsi="Arial" w:cs="Arial"/>
          <w:b/>
          <w:szCs w:val="22"/>
        </w:rPr>
        <w:t>DISORDERLY CONDUCT AT MEETINGS</w:t>
      </w:r>
      <w:bookmarkEnd w:id="7"/>
      <w:bookmarkEnd w:id="8"/>
      <w:bookmarkEnd w:id="9"/>
      <w:bookmarkEnd w:id="10"/>
      <w:bookmarkEnd w:id="11"/>
      <w:bookmarkEnd w:id="12"/>
    </w:p>
    <w:p w14:paraId="54891BEC" w14:textId="77777777" w:rsidR="0032195E" w:rsidRPr="00D13515" w:rsidRDefault="0032195E" w:rsidP="0032195E"/>
    <w:p w14:paraId="2B011E41" w14:textId="41DD1D24"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person shall obstruct the transaction of business at a meeting or behave </w:t>
      </w:r>
      <w:r w:rsidRPr="00D13515">
        <w:rPr>
          <w:rFonts w:ascii="Arial" w:hAnsi="Arial" w:cs="Arial"/>
          <w:color w:val="000000"/>
          <w:sz w:val="22"/>
          <w:szCs w:val="22"/>
          <w:lang w:bidi="en-US"/>
        </w:rPr>
        <w:lastRenderedPageBreak/>
        <w:t xml:space="preserve">offensively or improperly. If this standing order is ignored,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 shall request such person(s) to moderate or improve their conduct.</w:t>
      </w:r>
    </w:p>
    <w:p w14:paraId="64F25E35" w14:textId="325CC0D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 to moderate or improve their conduct, any councillor or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4114F2BE" w14:textId="7CF74955"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a resolution made under standing order 2(b) is ignored,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 may take further reasonable steps to restore order or to progress the meeting. This may include temporarily suspending or closing the meeting.</w:t>
      </w:r>
    </w:p>
    <w:p w14:paraId="5BB1348B"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839AA50" w14:textId="77777777" w:rsidR="00883BA0" w:rsidRPr="00D13515" w:rsidRDefault="001E3ED6" w:rsidP="0032195E">
      <w:pPr>
        <w:pStyle w:val="Heading1"/>
        <w:spacing w:before="0" w:after="200" w:line="276" w:lineRule="auto"/>
        <w:rPr>
          <w:rFonts w:ascii="Arial" w:hAnsi="Arial" w:cs="Arial"/>
          <w:b/>
          <w:szCs w:val="22"/>
        </w:rPr>
      </w:pPr>
      <w:bookmarkStart w:id="13" w:name="_Toc357072131"/>
      <w:bookmarkStart w:id="14" w:name="_Toc359318556"/>
      <w:bookmarkStart w:id="15" w:name="_Toc359334504"/>
      <w:bookmarkStart w:id="16" w:name="_Toc359334783"/>
      <w:bookmarkStart w:id="17" w:name="_Toc359336485"/>
      <w:bookmarkStart w:id="18" w:name="_Toc509571992"/>
      <w:r w:rsidRPr="00D13515">
        <w:rPr>
          <w:rFonts w:ascii="Arial" w:hAnsi="Arial" w:cs="Arial"/>
          <w:b/>
          <w:szCs w:val="22"/>
        </w:rPr>
        <w:t>MEETINGS GENERALLY</w:t>
      </w:r>
      <w:bookmarkEnd w:id="13"/>
      <w:bookmarkEnd w:id="14"/>
      <w:bookmarkEnd w:id="15"/>
      <w:bookmarkEnd w:id="16"/>
      <w:bookmarkEnd w:id="17"/>
      <w:bookmarkEnd w:id="18"/>
    </w:p>
    <w:p w14:paraId="17479588"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30404D69"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DE6882B" w14:textId="6AA94E73" w:rsidR="00883BA0"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99CC00"/>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C337966" w14:textId="008AC709" w:rsidR="00366E58" w:rsidRPr="00366E58" w:rsidRDefault="00366E58"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0000" w:themeColor="text1"/>
          <w:sz w:val="22"/>
          <w:szCs w:val="22"/>
          <w:lang w:bidi="en-US"/>
        </w:rPr>
      </w:pPr>
      <w:r w:rsidRPr="00366E58">
        <w:rPr>
          <w:rFonts w:ascii="Arial" w:hAnsi="Arial" w:cs="Arial"/>
          <w:color w:val="000000" w:themeColor="text1"/>
          <w:sz w:val="22"/>
          <w:szCs w:val="22"/>
          <w:lang w:bidi="en-US"/>
        </w:rPr>
        <w:t>Working Groups</w:t>
      </w:r>
      <w:r>
        <w:rPr>
          <w:rFonts w:ascii="Arial" w:hAnsi="Arial" w:cs="Arial"/>
          <w:color w:val="000000" w:themeColor="text1"/>
          <w:sz w:val="22"/>
          <w:szCs w:val="22"/>
          <w:lang w:bidi="en-US"/>
        </w:rPr>
        <w:tab/>
      </w:r>
      <w:r w:rsidR="00DC4623" w:rsidRPr="007931F7">
        <w:rPr>
          <w:rFonts w:ascii="Arial" w:hAnsi="Arial" w:cs="Arial"/>
          <w:color w:val="548DD4" w:themeColor="text2" w:themeTint="99"/>
          <w:sz w:val="22"/>
          <w:szCs w:val="22"/>
          <w:lang w:bidi="en-US"/>
        </w:rPr>
        <w:t>●</w:t>
      </w:r>
    </w:p>
    <w:p w14:paraId="6D93CF33" w14:textId="72DF0511" w:rsidR="66415BE8" w:rsidRDefault="66415BE8" w:rsidP="66415BE8">
      <w:pPr>
        <w:spacing w:after="200" w:line="276" w:lineRule="auto"/>
        <w:ind w:left="567"/>
        <w:rPr>
          <w:rFonts w:ascii="Arial" w:hAnsi="Arial" w:cs="Arial"/>
          <w:color w:val="000000" w:themeColor="text1"/>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7F69EDB6" w14:textId="77777777" w:rsidTr="4B931167">
        <w:tc>
          <w:tcPr>
            <w:tcW w:w="425" w:type="dxa"/>
          </w:tcPr>
          <w:p w14:paraId="7E6738AE" w14:textId="6B9387CA"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r w:rsidR="00667A3E">
              <w:rPr>
                <w:rFonts w:ascii="Arial" w:hAnsi="Arial" w:cs="Arial"/>
                <w:color w:val="DE000E"/>
                <w:sz w:val="22"/>
                <w:szCs w:val="22"/>
                <w:lang w:bidi="en-US"/>
              </w:rPr>
              <w:t xml:space="preserve"> </w:t>
            </w:r>
            <w:r w:rsidR="00667A3E" w:rsidRPr="00D13515">
              <w:rPr>
                <w:rFonts w:ascii="Arial" w:hAnsi="Arial" w:cs="Arial"/>
                <w:color w:val="FF8000"/>
                <w:sz w:val="22"/>
                <w:szCs w:val="22"/>
                <w:lang w:bidi="en-US"/>
              </w:rPr>
              <w:t>●</w:t>
            </w:r>
          </w:p>
        </w:tc>
        <w:tc>
          <w:tcPr>
            <w:tcW w:w="8556" w:type="dxa"/>
          </w:tcPr>
          <w:p w14:paraId="58F66412"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2F814492" w14:textId="77777777" w:rsidTr="4B931167">
        <w:tc>
          <w:tcPr>
            <w:tcW w:w="425" w:type="dxa"/>
          </w:tcPr>
          <w:p w14:paraId="1DD163E4" w14:textId="28BE0980"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r w:rsidR="003F65D3">
              <w:rPr>
                <w:rFonts w:ascii="Arial" w:hAnsi="Arial" w:cs="Arial"/>
                <w:color w:val="DE000E"/>
                <w:sz w:val="22"/>
                <w:szCs w:val="22"/>
                <w:lang w:bidi="en-US"/>
              </w:rPr>
              <w:t xml:space="preserve"> </w:t>
            </w:r>
            <w:r w:rsidR="003F65D3" w:rsidRPr="00D13515">
              <w:rPr>
                <w:rFonts w:ascii="Arial" w:hAnsi="Arial" w:cs="Arial"/>
                <w:color w:val="FF8000"/>
                <w:sz w:val="22"/>
                <w:szCs w:val="22"/>
                <w:lang w:bidi="en-US"/>
              </w:rPr>
              <w:t>●</w:t>
            </w:r>
          </w:p>
          <w:p w14:paraId="04F1F69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18D2996"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6443C0AC" w14:textId="77777777" w:rsidTr="4B931167">
        <w:tc>
          <w:tcPr>
            <w:tcW w:w="425" w:type="dxa"/>
          </w:tcPr>
          <w:p w14:paraId="35AA9D77" w14:textId="77777777" w:rsidR="00EB7D37" w:rsidRDefault="00EB7D3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D307028" w14:textId="686995F4"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164B5D37"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The minimum three clear days’ public notice for a meeting does not include the day on which the notice was issued or the day of the meeting unless the meeting is convened at shorter notice</w:t>
            </w:r>
            <w:r w:rsidR="0068609C">
              <w:rPr>
                <w:rFonts w:ascii="Arial" w:hAnsi="Arial" w:cs="Arial"/>
                <w:b/>
                <w:color w:val="000000"/>
                <w:sz w:val="22"/>
                <w:szCs w:val="22"/>
                <w:lang w:bidi="en-US"/>
              </w:rPr>
              <w:t>.</w:t>
            </w:r>
          </w:p>
        </w:tc>
      </w:tr>
      <w:tr w:rsidR="00883BA0" w:rsidRPr="00D13515" w14:paraId="62EA6ED8" w14:textId="77777777" w:rsidTr="4B931167">
        <w:tc>
          <w:tcPr>
            <w:tcW w:w="425" w:type="dxa"/>
          </w:tcPr>
          <w:p w14:paraId="1643817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6C9A8A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715848B6"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242A7868" w14:textId="77777777" w:rsidTr="4B931167">
        <w:tc>
          <w:tcPr>
            <w:tcW w:w="425" w:type="dxa"/>
          </w:tcPr>
          <w:p w14:paraId="56AB30B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0785A3D" w14:textId="7E90830E"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Members of the public may make representations,</w:t>
            </w:r>
            <w:r w:rsidR="0D88FCD6" w:rsidRPr="4B931167">
              <w:rPr>
                <w:rFonts w:ascii="Arial" w:hAnsi="Arial" w:cs="Arial"/>
                <w:color w:val="000000" w:themeColor="text1"/>
                <w:sz w:val="22"/>
                <w:szCs w:val="22"/>
                <w:lang w:bidi="en-US"/>
              </w:rPr>
              <w:t xml:space="preserve"> answer questions</w:t>
            </w:r>
            <w:r w:rsidRPr="4B931167">
              <w:rPr>
                <w:rFonts w:ascii="Arial" w:hAnsi="Arial" w:cs="Arial"/>
                <w:color w:val="000000" w:themeColor="text1"/>
                <w:sz w:val="22"/>
                <w:szCs w:val="22"/>
                <w:lang w:bidi="en-US"/>
              </w:rPr>
              <w:t xml:space="preserve"> and give evidence at a meeting which they are entitled to attend </w:t>
            </w:r>
            <w:r w:rsidR="70112723" w:rsidRPr="4B931167">
              <w:rPr>
                <w:rFonts w:ascii="Arial" w:hAnsi="Arial" w:cs="Arial"/>
                <w:color w:val="000000" w:themeColor="text1"/>
                <w:sz w:val="22"/>
                <w:szCs w:val="22"/>
                <w:lang w:bidi="en-US"/>
              </w:rPr>
              <w:t>during public participation before the meeting commences</w:t>
            </w:r>
            <w:r w:rsidR="39C3C6FB" w:rsidRPr="4B931167">
              <w:rPr>
                <w:rFonts w:ascii="Arial" w:hAnsi="Arial" w:cs="Arial"/>
                <w:color w:val="000000" w:themeColor="text1"/>
                <w:sz w:val="22"/>
                <w:szCs w:val="22"/>
                <w:lang w:bidi="en-US"/>
              </w:rPr>
              <w:t>.</w:t>
            </w:r>
          </w:p>
        </w:tc>
      </w:tr>
      <w:tr w:rsidR="00883BA0" w:rsidRPr="00D13515" w14:paraId="670B714B" w14:textId="77777777" w:rsidTr="4B931167">
        <w:tc>
          <w:tcPr>
            <w:tcW w:w="425" w:type="dxa"/>
          </w:tcPr>
          <w:p w14:paraId="0C59E1A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F31DD80" w14:textId="69C1A5C1"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period of time designated for public participation at a meeting in accordance with standing order 3(e) shall not exceed </w:t>
            </w:r>
            <w:del w:id="19" w:author="Town Clerk" w:date="2024-06-14T11:29:00Z" w16du:dateUtc="2024-06-14T10:29:00Z">
              <w:r w:rsidRPr="00D13515" w:rsidDel="00355B4A">
                <w:rPr>
                  <w:rFonts w:ascii="Arial" w:hAnsi="Arial" w:cs="Arial"/>
                  <w:color w:val="000000"/>
                  <w:sz w:val="22"/>
                  <w:szCs w:val="22"/>
                  <w:lang w:bidi="en-US"/>
                </w:rPr>
                <w:delText xml:space="preserve"> </w:delText>
              </w:r>
            </w:del>
            <w:r w:rsidR="0068609C">
              <w:rPr>
                <w:rFonts w:ascii="Arial" w:hAnsi="Arial" w:cs="Arial"/>
                <w:color w:val="000000"/>
                <w:sz w:val="22"/>
                <w:szCs w:val="22"/>
                <w:lang w:bidi="en-US"/>
              </w:rPr>
              <w:t>15</w:t>
            </w:r>
            <w:r w:rsidRPr="00D13515">
              <w:rPr>
                <w:rFonts w:ascii="Arial" w:hAnsi="Arial" w:cs="Arial"/>
                <w:color w:val="000000"/>
                <w:sz w:val="22"/>
                <w:szCs w:val="22"/>
                <w:lang w:bidi="en-US"/>
              </w:rPr>
              <w:t xml:space="preserve">  minutes unless directed by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w:t>
            </w:r>
          </w:p>
        </w:tc>
      </w:tr>
      <w:tr w:rsidR="00883BA0" w:rsidRPr="00D13515" w14:paraId="456D9DB9" w14:textId="77777777" w:rsidTr="4B931167">
        <w:trPr>
          <w:trHeight w:val="683"/>
        </w:trPr>
        <w:tc>
          <w:tcPr>
            <w:tcW w:w="425" w:type="dxa"/>
          </w:tcPr>
          <w:p w14:paraId="3D064128" w14:textId="77777777" w:rsidR="00883BA0" w:rsidRPr="005F1FC2"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3FE7F7D" w14:textId="2A5C2AF4" w:rsidR="00883BA0" w:rsidRPr="005F1FC2" w:rsidRDefault="00883BA0" w:rsidP="70303DB7">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Change w:id="20" w:author="Town Clerk" w:date="2024-06-14T11:30:00Z" w16du:dateUtc="2024-06-14T10:30:00Z">
                  <w:rPr>
                    <w:rFonts w:ascii="Arial" w:hAnsi="Arial" w:cs="Arial"/>
                    <w:color w:val="000000"/>
                    <w:sz w:val="22"/>
                    <w:szCs w:val="22"/>
                    <w:highlight w:val="yellow"/>
                    <w:lang w:bidi="en-US"/>
                  </w:rPr>
                </w:rPrChange>
              </w:rPr>
            </w:pPr>
            <w:r w:rsidRPr="005F1FC2">
              <w:rPr>
                <w:rFonts w:ascii="Arial" w:hAnsi="Arial" w:cs="Arial"/>
                <w:color w:val="000000" w:themeColor="text1"/>
                <w:sz w:val="22"/>
                <w:szCs w:val="22"/>
                <w:lang w:bidi="en-US"/>
              </w:rPr>
              <w:t>Subject to standing order 3(f</w:t>
            </w:r>
            <w:r w:rsidR="000834A7" w:rsidRPr="005F1FC2">
              <w:rPr>
                <w:rFonts w:ascii="Arial" w:hAnsi="Arial" w:cs="Arial"/>
                <w:color w:val="000000" w:themeColor="text1"/>
                <w:sz w:val="22"/>
                <w:szCs w:val="22"/>
                <w:lang w:bidi="en-US"/>
              </w:rPr>
              <w:t>)</w:t>
            </w:r>
            <w:r w:rsidRPr="005F1FC2">
              <w:rPr>
                <w:rFonts w:ascii="Arial" w:hAnsi="Arial" w:cs="Arial"/>
                <w:color w:val="000000" w:themeColor="text1"/>
                <w:sz w:val="22"/>
                <w:szCs w:val="22"/>
                <w:lang w:bidi="en-US"/>
              </w:rPr>
              <w:t xml:space="preserve">, a member of the public shall not speak for more than </w:t>
            </w:r>
            <w:r w:rsidR="0068609C" w:rsidRPr="005F1FC2">
              <w:rPr>
                <w:rFonts w:ascii="Arial" w:hAnsi="Arial" w:cs="Arial"/>
                <w:color w:val="000000" w:themeColor="text1"/>
                <w:sz w:val="22"/>
                <w:szCs w:val="22"/>
                <w:lang w:bidi="en-US"/>
              </w:rPr>
              <w:t>3</w:t>
            </w:r>
            <w:r w:rsidRPr="005F1FC2">
              <w:rPr>
                <w:rFonts w:ascii="Arial" w:hAnsi="Arial" w:cs="Arial"/>
                <w:color w:val="000000" w:themeColor="text1"/>
                <w:sz w:val="22"/>
                <w:szCs w:val="22"/>
                <w:lang w:bidi="en-US"/>
              </w:rPr>
              <w:t xml:space="preserve">  minutes</w:t>
            </w:r>
            <w:r w:rsidR="00D55F2D" w:rsidRPr="005F1FC2">
              <w:rPr>
                <w:rFonts w:ascii="Arial" w:hAnsi="Arial" w:cs="Arial"/>
                <w:color w:val="000000" w:themeColor="text1"/>
                <w:sz w:val="22"/>
                <w:szCs w:val="22"/>
                <w:lang w:bidi="en-US"/>
              </w:rPr>
              <w:t xml:space="preserve"> </w:t>
            </w:r>
            <w:r w:rsidR="00D55F2D" w:rsidRPr="005F1FC2">
              <w:rPr>
                <w:rFonts w:ascii="Arial" w:hAnsi="Arial" w:cs="Arial"/>
                <w:color w:val="000000" w:themeColor="text1"/>
                <w:sz w:val="22"/>
                <w:szCs w:val="22"/>
                <w:lang w:bidi="en-US"/>
                <w:rPrChange w:id="21" w:author="Town Clerk" w:date="2024-06-14T11:30:00Z" w16du:dateUtc="2024-06-14T10:30:00Z">
                  <w:rPr>
                    <w:rFonts w:ascii="Arial" w:hAnsi="Arial" w:cs="Arial"/>
                    <w:color w:val="000000" w:themeColor="text1"/>
                    <w:sz w:val="22"/>
                    <w:szCs w:val="22"/>
                    <w:highlight w:val="yellow"/>
                    <w:lang w:bidi="en-US"/>
                  </w:rPr>
                </w:rPrChange>
              </w:rPr>
              <w:t>unless an ex</w:t>
            </w:r>
            <w:r w:rsidR="003870E7" w:rsidRPr="005F1FC2">
              <w:rPr>
                <w:rFonts w:ascii="Arial" w:hAnsi="Arial" w:cs="Arial"/>
                <w:color w:val="000000" w:themeColor="text1"/>
                <w:sz w:val="22"/>
                <w:szCs w:val="22"/>
                <w:lang w:bidi="en-US"/>
                <w:rPrChange w:id="22" w:author="Town Clerk" w:date="2024-06-14T11:30:00Z" w16du:dateUtc="2024-06-14T10:30:00Z">
                  <w:rPr>
                    <w:rFonts w:ascii="Arial" w:hAnsi="Arial" w:cs="Arial"/>
                    <w:color w:val="000000" w:themeColor="text1"/>
                    <w:sz w:val="22"/>
                    <w:szCs w:val="22"/>
                    <w:highlight w:val="yellow"/>
                    <w:lang w:bidi="en-US"/>
                  </w:rPr>
                </w:rPrChange>
              </w:rPr>
              <w:t>t</w:t>
            </w:r>
            <w:r w:rsidR="00D55F2D" w:rsidRPr="005F1FC2">
              <w:rPr>
                <w:rFonts w:ascii="Arial" w:hAnsi="Arial" w:cs="Arial"/>
                <w:color w:val="000000" w:themeColor="text1"/>
                <w:sz w:val="22"/>
                <w:szCs w:val="22"/>
                <w:lang w:bidi="en-US"/>
                <w:rPrChange w:id="23" w:author="Town Clerk" w:date="2024-06-14T11:30:00Z" w16du:dateUtc="2024-06-14T10:30:00Z">
                  <w:rPr>
                    <w:rFonts w:ascii="Arial" w:hAnsi="Arial" w:cs="Arial"/>
                    <w:color w:val="000000" w:themeColor="text1"/>
                    <w:sz w:val="22"/>
                    <w:szCs w:val="22"/>
                    <w:highlight w:val="yellow"/>
                    <w:lang w:bidi="en-US"/>
                  </w:rPr>
                </w:rPrChange>
              </w:rPr>
              <w:t>ension is approved by the Chair</w:t>
            </w:r>
            <w:ins w:id="24" w:author="Cllr Jane Cotton" w:date="2024-05-10T13:13:00Z">
              <w:r w:rsidR="7F387275" w:rsidRPr="005F1FC2">
                <w:rPr>
                  <w:rFonts w:ascii="Arial" w:hAnsi="Arial" w:cs="Arial"/>
                  <w:color w:val="000000" w:themeColor="text1"/>
                  <w:sz w:val="22"/>
                  <w:szCs w:val="22"/>
                  <w:lang w:bidi="en-US"/>
                  <w:rPrChange w:id="25" w:author="Town Clerk" w:date="2024-06-14T11:30:00Z" w16du:dateUtc="2024-06-14T10:30:00Z">
                    <w:rPr>
                      <w:rFonts w:ascii="Arial" w:hAnsi="Arial" w:cs="Arial"/>
                      <w:color w:val="000000" w:themeColor="text1"/>
                      <w:sz w:val="22"/>
                      <w:szCs w:val="22"/>
                      <w:highlight w:val="yellow"/>
                      <w:lang w:bidi="en-US"/>
                    </w:rPr>
                  </w:rPrChange>
                </w:rPr>
                <w:t xml:space="preserve">   </w:t>
              </w:r>
            </w:ins>
            <w:ins w:id="26" w:author="Cllr Jane Cotton" w:date="2024-05-10T13:14:00Z">
              <w:r w:rsidR="7F387275" w:rsidRPr="005F1FC2">
                <w:rPr>
                  <w:rFonts w:ascii="Arial" w:hAnsi="Arial" w:cs="Arial"/>
                  <w:color w:val="000000" w:themeColor="text1"/>
                  <w:sz w:val="22"/>
                  <w:szCs w:val="22"/>
                  <w:lang w:bidi="en-US"/>
                  <w:rPrChange w:id="27" w:author="Town Clerk" w:date="2024-06-14T11:30:00Z" w16du:dateUtc="2024-06-14T10:30:00Z">
                    <w:rPr>
                      <w:rFonts w:ascii="Arial" w:hAnsi="Arial" w:cs="Arial"/>
                      <w:color w:val="000000" w:themeColor="text1"/>
                      <w:sz w:val="22"/>
                      <w:szCs w:val="22"/>
                      <w:highlight w:val="yellow"/>
                      <w:lang w:bidi="en-US"/>
                    </w:rPr>
                  </w:rPrChange>
                </w:rPr>
                <w:t xml:space="preserve"> </w:t>
              </w:r>
            </w:ins>
          </w:p>
        </w:tc>
      </w:tr>
      <w:tr w:rsidR="00883BA0" w:rsidRPr="00D13515" w14:paraId="367CED12" w14:textId="77777777" w:rsidTr="4B931167">
        <w:tc>
          <w:tcPr>
            <w:tcW w:w="425" w:type="dxa"/>
          </w:tcPr>
          <w:p w14:paraId="1948AEB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46309D5" w14:textId="48B691F5"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accordance with standing order 3(e), a question shall not require a response at the meeting nor start a debate on the question.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 may direct that a written or oral response be given.</w:t>
            </w:r>
          </w:p>
        </w:tc>
      </w:tr>
      <w:tr w:rsidR="00883BA0" w:rsidRPr="00D13515" w14:paraId="1FCC4FD2" w14:textId="77777777" w:rsidTr="4B931167">
        <w:tc>
          <w:tcPr>
            <w:tcW w:w="425" w:type="dxa"/>
          </w:tcPr>
          <w:p w14:paraId="719FAA5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5560361" w14:textId="6F307B3C" w:rsidR="00883BA0" w:rsidRPr="00D13515" w:rsidRDefault="58CD7A23" w:rsidP="36AC2616">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themeColor="text1"/>
                <w:sz w:val="22"/>
                <w:szCs w:val="22"/>
                <w:lang w:bidi="en-US"/>
              </w:rPr>
            </w:pPr>
            <w:r w:rsidRPr="36AC2616">
              <w:rPr>
                <w:rFonts w:ascii="Arial" w:hAnsi="Arial" w:cs="Arial"/>
                <w:color w:val="000000" w:themeColor="text1"/>
                <w:sz w:val="22"/>
                <w:szCs w:val="22"/>
                <w:lang w:bidi="en-US"/>
              </w:rPr>
              <w:t xml:space="preserve">Once a meeting has commenced </w:t>
            </w:r>
            <w:r w:rsidR="0A891639" w:rsidRPr="36AC2616">
              <w:rPr>
                <w:rFonts w:ascii="Arial" w:hAnsi="Arial" w:cs="Arial"/>
                <w:color w:val="000000" w:themeColor="text1"/>
                <w:sz w:val="22"/>
                <w:szCs w:val="22"/>
                <w:lang w:bidi="en-US"/>
              </w:rPr>
              <w:t>members of the public may not participate unless invited by the Chair following a vote of the Council.</w:t>
            </w:r>
          </w:p>
        </w:tc>
      </w:tr>
      <w:tr w:rsidR="00883BA0" w:rsidRPr="00D13515" w14:paraId="7EE68BB4" w14:textId="77777777" w:rsidTr="4B931167">
        <w:tc>
          <w:tcPr>
            <w:tcW w:w="425" w:type="dxa"/>
          </w:tcPr>
          <w:p w14:paraId="7C1EEBE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94BE03E" w14:textId="675234DF"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his comments to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w:t>
            </w:r>
          </w:p>
        </w:tc>
      </w:tr>
      <w:tr w:rsidR="00883BA0" w:rsidRPr="00D13515" w14:paraId="1FF42D5D" w14:textId="77777777" w:rsidTr="4B931167">
        <w:tc>
          <w:tcPr>
            <w:tcW w:w="425" w:type="dxa"/>
          </w:tcPr>
          <w:p w14:paraId="6D8A68C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1E2AC2D" w14:textId="778F878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Only one person is permitted to speak at a time. If more than one person wants to speak,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 shall direct the order of speaking.</w:t>
            </w:r>
          </w:p>
        </w:tc>
      </w:tr>
      <w:tr w:rsidR="00883BA0" w:rsidRPr="00D13515" w14:paraId="3F24D5D0" w14:textId="77777777" w:rsidTr="4B931167">
        <w:tc>
          <w:tcPr>
            <w:tcW w:w="425" w:type="dxa"/>
          </w:tcPr>
          <w:p w14:paraId="757D1BBA"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B9DB1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4BB6CEB5"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220DDC6C" w14:textId="77777777" w:rsidTr="4B931167">
        <w:tc>
          <w:tcPr>
            <w:tcW w:w="425" w:type="dxa"/>
          </w:tcPr>
          <w:p w14:paraId="032B6129"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3B1825"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201A0A67"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20325A86" w14:textId="77777777" w:rsidTr="4B931167">
        <w:tc>
          <w:tcPr>
            <w:tcW w:w="425" w:type="dxa"/>
          </w:tcPr>
          <w:p w14:paraId="08CDEE4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F3A175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529E5BB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158E190C" w14:textId="77777777" w:rsidTr="4B931167">
        <w:tc>
          <w:tcPr>
            <w:tcW w:w="425" w:type="dxa"/>
          </w:tcPr>
          <w:p w14:paraId="46C779A1" w14:textId="4174943D"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r w:rsidR="00DD66A6">
              <w:rPr>
                <w:rFonts w:ascii="Arial" w:hAnsi="Arial" w:cs="Arial"/>
                <w:color w:val="DE000E"/>
                <w:sz w:val="22"/>
                <w:szCs w:val="22"/>
                <w:lang w:bidi="en-US"/>
              </w:rPr>
              <w:t xml:space="preserve"> </w:t>
            </w:r>
            <w:r w:rsidR="00DD66A6" w:rsidRPr="00D13515">
              <w:rPr>
                <w:rFonts w:ascii="Arial" w:hAnsi="Arial" w:cs="Arial"/>
                <w:color w:val="FF8000"/>
                <w:sz w:val="22"/>
                <w:szCs w:val="22"/>
                <w:lang w:bidi="en-US"/>
              </w:rPr>
              <w:t>●</w:t>
            </w:r>
            <w:r w:rsidR="00DD66A6">
              <w:rPr>
                <w:rFonts w:ascii="Arial" w:hAnsi="Arial" w:cs="Arial"/>
                <w:color w:val="DE000E"/>
                <w:sz w:val="22"/>
                <w:szCs w:val="22"/>
                <w:lang w:bidi="en-US"/>
              </w:rPr>
              <w:t xml:space="preserve"> </w:t>
            </w:r>
          </w:p>
        </w:tc>
        <w:tc>
          <w:tcPr>
            <w:tcW w:w="8556" w:type="dxa"/>
          </w:tcPr>
          <w:p w14:paraId="6D92031B" w14:textId="3FE23296"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70303DB7">
              <w:rPr>
                <w:rFonts w:ascii="Arial" w:hAnsi="Arial" w:cs="Arial"/>
                <w:b/>
                <w:bCs/>
                <w:color w:val="000000" w:themeColor="text1"/>
                <w:sz w:val="22"/>
                <w:szCs w:val="22"/>
                <w:lang w:bidi="en-US"/>
              </w:rPr>
              <w:t xml:space="preserve">Subject to standing orders which indicate otherwise, anything authorised or required to be done by, to or before the </w:t>
            </w:r>
            <w:r w:rsidR="00F63EA2">
              <w:rPr>
                <w:rFonts w:ascii="Arial" w:hAnsi="Arial" w:cs="Arial"/>
                <w:b/>
                <w:bCs/>
                <w:color w:val="000000" w:themeColor="text1"/>
                <w:sz w:val="22"/>
                <w:szCs w:val="22"/>
                <w:lang w:bidi="en-US"/>
              </w:rPr>
              <w:t>Chair</w:t>
            </w:r>
            <w:r w:rsidRPr="70303DB7">
              <w:rPr>
                <w:rFonts w:ascii="Arial" w:hAnsi="Arial" w:cs="Arial"/>
                <w:b/>
                <w:bCs/>
                <w:color w:val="000000" w:themeColor="text1"/>
                <w:sz w:val="22"/>
                <w:szCs w:val="22"/>
                <w:lang w:bidi="en-US"/>
              </w:rPr>
              <w:t xml:space="preserve"> of the Council may in his absence be done by, to or before the Vice-</w:t>
            </w:r>
            <w:r w:rsidR="00F63EA2">
              <w:rPr>
                <w:rFonts w:ascii="Arial" w:hAnsi="Arial" w:cs="Arial"/>
                <w:b/>
                <w:bCs/>
                <w:color w:val="000000" w:themeColor="text1"/>
                <w:sz w:val="22"/>
                <w:szCs w:val="22"/>
                <w:lang w:bidi="en-US"/>
              </w:rPr>
              <w:t>Chair</w:t>
            </w:r>
            <w:r w:rsidRPr="70303DB7">
              <w:rPr>
                <w:rFonts w:ascii="Arial" w:hAnsi="Arial" w:cs="Arial"/>
                <w:b/>
                <w:bCs/>
                <w:color w:val="000000" w:themeColor="text1"/>
                <w:sz w:val="22"/>
                <w:szCs w:val="22"/>
                <w:lang w:bidi="en-US"/>
              </w:rPr>
              <w:t xml:space="preserve"> of </w:t>
            </w:r>
            <w:r w:rsidR="2B17E63F" w:rsidRPr="70303DB7">
              <w:rPr>
                <w:rFonts w:ascii="Arial" w:hAnsi="Arial" w:cs="Arial"/>
                <w:b/>
                <w:bCs/>
                <w:color w:val="000000" w:themeColor="text1"/>
                <w:sz w:val="22"/>
                <w:szCs w:val="22"/>
                <w:lang w:bidi="en-US"/>
              </w:rPr>
              <w:t xml:space="preserve">the Council </w:t>
            </w:r>
            <w:r w:rsidR="2B17E63F" w:rsidRPr="00137831">
              <w:rPr>
                <w:rFonts w:ascii="Arial" w:hAnsi="Arial" w:cs="Arial"/>
                <w:b/>
                <w:bCs/>
                <w:color w:val="000000" w:themeColor="text1"/>
                <w:sz w:val="22"/>
                <w:szCs w:val="22"/>
                <w:lang w:bidi="en-US"/>
              </w:rPr>
              <w:t>(if there is one</w:t>
            </w:r>
            <w:r w:rsidRPr="00137831">
              <w:rPr>
                <w:rFonts w:ascii="Arial" w:hAnsi="Arial" w:cs="Arial"/>
                <w:b/>
                <w:bCs/>
                <w:color w:val="000000" w:themeColor="text1"/>
                <w:sz w:val="22"/>
                <w:szCs w:val="22"/>
                <w:lang w:bidi="en-US"/>
              </w:rPr>
              <w:t>).</w:t>
            </w:r>
          </w:p>
        </w:tc>
      </w:tr>
      <w:tr w:rsidR="00883BA0" w:rsidRPr="00D13515" w14:paraId="72AE6B78" w14:textId="77777777" w:rsidTr="4B931167">
        <w:tc>
          <w:tcPr>
            <w:tcW w:w="425" w:type="dxa"/>
          </w:tcPr>
          <w:p w14:paraId="65D9ABAC" w14:textId="77777777" w:rsidR="00BE3AEB"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781E9D3" w14:textId="40039E38" w:rsidR="00883BA0" w:rsidRDefault="00BE3AE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p w14:paraId="0763AD1E" w14:textId="06132512" w:rsidR="00BE3AEB" w:rsidRPr="00D13515" w:rsidRDefault="00BE3AEB"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5F4FD84" w14:textId="471B2C38"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70303DB7">
              <w:rPr>
                <w:rFonts w:ascii="Arial" w:hAnsi="Arial" w:cs="Arial"/>
                <w:b/>
                <w:bCs/>
                <w:color w:val="000000" w:themeColor="text1"/>
                <w:sz w:val="22"/>
                <w:szCs w:val="22"/>
                <w:lang w:bidi="en-US"/>
              </w:rPr>
              <w:t xml:space="preserve">The </w:t>
            </w:r>
            <w:r w:rsidR="00F63EA2">
              <w:rPr>
                <w:rFonts w:ascii="Arial" w:hAnsi="Arial" w:cs="Arial"/>
                <w:b/>
                <w:bCs/>
                <w:color w:val="000000" w:themeColor="text1"/>
                <w:sz w:val="22"/>
                <w:szCs w:val="22"/>
                <w:lang w:bidi="en-US"/>
              </w:rPr>
              <w:t>Chair</w:t>
            </w:r>
            <w:r w:rsidR="40D39027" w:rsidRPr="70303DB7">
              <w:rPr>
                <w:rFonts w:ascii="Arial" w:hAnsi="Arial" w:cs="Arial"/>
                <w:b/>
                <w:bCs/>
                <w:color w:val="000000" w:themeColor="text1"/>
                <w:sz w:val="22"/>
                <w:szCs w:val="22"/>
                <w:lang w:bidi="en-US"/>
              </w:rPr>
              <w:t xml:space="preserve"> of the Council</w:t>
            </w:r>
            <w:r w:rsidRPr="70303DB7">
              <w:rPr>
                <w:rFonts w:ascii="Arial" w:hAnsi="Arial" w:cs="Arial"/>
                <w:b/>
                <w:bCs/>
                <w:color w:val="000000" w:themeColor="text1"/>
                <w:sz w:val="22"/>
                <w:szCs w:val="22"/>
                <w:lang w:bidi="en-US"/>
              </w:rPr>
              <w:t xml:space="preserve">, if present, shall preside at a meeting. If the </w:t>
            </w:r>
            <w:r w:rsidR="00F63EA2">
              <w:rPr>
                <w:rFonts w:ascii="Arial" w:hAnsi="Arial" w:cs="Arial"/>
                <w:b/>
                <w:bCs/>
                <w:color w:val="000000" w:themeColor="text1"/>
                <w:sz w:val="22"/>
                <w:szCs w:val="22"/>
                <w:lang w:bidi="en-US"/>
              </w:rPr>
              <w:t>Chair</w:t>
            </w:r>
            <w:r w:rsidRPr="70303DB7">
              <w:rPr>
                <w:rFonts w:ascii="Arial" w:hAnsi="Arial" w:cs="Arial"/>
                <w:b/>
                <w:bCs/>
                <w:color w:val="000000" w:themeColor="text1"/>
                <w:sz w:val="22"/>
                <w:szCs w:val="22"/>
                <w:lang w:bidi="en-US"/>
              </w:rPr>
              <w:t xml:space="preserve"> is absent from a meeting, the Vice-</w:t>
            </w:r>
            <w:r w:rsidR="00F63EA2">
              <w:rPr>
                <w:rFonts w:ascii="Arial" w:hAnsi="Arial" w:cs="Arial"/>
                <w:b/>
                <w:bCs/>
                <w:color w:val="000000" w:themeColor="text1"/>
                <w:sz w:val="22"/>
                <w:szCs w:val="22"/>
                <w:lang w:bidi="en-US"/>
              </w:rPr>
              <w:t>Chair</w:t>
            </w:r>
            <w:r w:rsidR="40D39027" w:rsidRPr="70303DB7">
              <w:rPr>
                <w:rFonts w:ascii="Arial" w:hAnsi="Arial" w:cs="Arial"/>
                <w:b/>
                <w:bCs/>
                <w:color w:val="000000" w:themeColor="text1"/>
                <w:sz w:val="22"/>
                <w:szCs w:val="22"/>
                <w:lang w:bidi="en-US"/>
              </w:rPr>
              <w:t xml:space="preserve"> of the Council</w:t>
            </w:r>
            <w:r w:rsidR="5E4ED65E" w:rsidRPr="70303DB7">
              <w:rPr>
                <w:rFonts w:ascii="Arial" w:hAnsi="Arial" w:cs="Arial"/>
                <w:b/>
                <w:bCs/>
                <w:color w:val="000000" w:themeColor="text1"/>
                <w:sz w:val="22"/>
                <w:szCs w:val="22"/>
                <w:lang w:bidi="en-US"/>
              </w:rPr>
              <w:t xml:space="preserve"> </w:t>
            </w:r>
            <w:r w:rsidR="5E4ED65E" w:rsidRPr="00137831">
              <w:rPr>
                <w:rFonts w:ascii="Arial" w:hAnsi="Arial" w:cs="Arial"/>
                <w:b/>
                <w:bCs/>
                <w:color w:val="000000" w:themeColor="text1"/>
                <w:sz w:val="22"/>
                <w:szCs w:val="22"/>
                <w:lang w:bidi="en-US"/>
              </w:rPr>
              <w:t>(if there is one)</w:t>
            </w:r>
            <w:r w:rsidRPr="00137831">
              <w:rPr>
                <w:rFonts w:ascii="Arial" w:hAnsi="Arial" w:cs="Arial"/>
                <w:b/>
                <w:bCs/>
                <w:color w:val="000000" w:themeColor="text1"/>
                <w:sz w:val="22"/>
                <w:szCs w:val="22"/>
                <w:lang w:bidi="en-US"/>
              </w:rPr>
              <w:t xml:space="preserve"> if</w:t>
            </w:r>
            <w:r w:rsidRPr="70303DB7">
              <w:rPr>
                <w:rFonts w:ascii="Arial" w:hAnsi="Arial" w:cs="Arial"/>
                <w:b/>
                <w:bCs/>
                <w:color w:val="000000" w:themeColor="text1"/>
                <w:sz w:val="22"/>
                <w:szCs w:val="22"/>
                <w:lang w:bidi="en-US"/>
              </w:rPr>
              <w:t xml:space="preserve"> present, shall preside. If both the </w:t>
            </w:r>
            <w:r w:rsidR="00F63EA2">
              <w:rPr>
                <w:rFonts w:ascii="Arial" w:hAnsi="Arial" w:cs="Arial"/>
                <w:b/>
                <w:bCs/>
                <w:color w:val="000000" w:themeColor="text1"/>
                <w:sz w:val="22"/>
                <w:szCs w:val="22"/>
                <w:lang w:bidi="en-US"/>
              </w:rPr>
              <w:t>Chair</w:t>
            </w:r>
            <w:r w:rsidRPr="70303DB7">
              <w:rPr>
                <w:rFonts w:ascii="Arial" w:hAnsi="Arial" w:cs="Arial"/>
                <w:b/>
                <w:bCs/>
                <w:color w:val="000000" w:themeColor="text1"/>
                <w:sz w:val="22"/>
                <w:szCs w:val="22"/>
                <w:lang w:bidi="en-US"/>
              </w:rPr>
              <w:t xml:space="preserve"> and the Vice-</w:t>
            </w:r>
            <w:r w:rsidR="00F63EA2">
              <w:rPr>
                <w:rFonts w:ascii="Arial" w:hAnsi="Arial" w:cs="Arial"/>
                <w:b/>
                <w:bCs/>
                <w:color w:val="000000" w:themeColor="text1"/>
                <w:sz w:val="22"/>
                <w:szCs w:val="22"/>
                <w:lang w:bidi="en-US"/>
              </w:rPr>
              <w:t>Chair</w:t>
            </w:r>
            <w:r w:rsidRPr="70303DB7">
              <w:rPr>
                <w:rFonts w:ascii="Arial" w:hAnsi="Arial" w:cs="Arial"/>
                <w:b/>
                <w:bCs/>
                <w:color w:val="000000" w:themeColor="text1"/>
                <w:sz w:val="22"/>
                <w:szCs w:val="22"/>
                <w:lang w:bidi="en-US"/>
              </w:rPr>
              <w:t xml:space="preserve"> are absent from a meeting, a councillor as chosen by the councillors present at the meeting shall preside at the meeting.</w:t>
            </w:r>
          </w:p>
        </w:tc>
      </w:tr>
      <w:tr w:rsidR="00883BA0" w:rsidRPr="00D13515" w14:paraId="60E0481F" w14:textId="77777777" w:rsidTr="4B931167">
        <w:tc>
          <w:tcPr>
            <w:tcW w:w="425" w:type="dxa"/>
          </w:tcPr>
          <w:p w14:paraId="285DD57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D37EF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76BA94C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6EEBA330"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232F0023" w14:textId="77777777" w:rsidTr="4B931167">
        <w:tc>
          <w:tcPr>
            <w:tcW w:w="425" w:type="dxa"/>
          </w:tcPr>
          <w:p w14:paraId="173BA57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64724F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5261D8B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0EC2EAA7" w14:textId="4ECB860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00F63EA2">
              <w:rPr>
                <w:rFonts w:ascii="Arial" w:hAnsi="Arial" w:cs="Arial"/>
                <w:b/>
                <w:color w:val="000000"/>
                <w:sz w:val="22"/>
                <w:szCs w:val="22"/>
                <w:lang w:bidi="en-US"/>
              </w:rPr>
              <w:t>chair</w:t>
            </w:r>
            <w:r w:rsidRPr="00D13515">
              <w:rPr>
                <w:rFonts w:ascii="Arial" w:hAnsi="Arial" w:cs="Arial"/>
                <w:b/>
                <w:color w:val="000000"/>
                <w:sz w:val="22"/>
                <w:szCs w:val="22"/>
                <w:lang w:bidi="en-US"/>
              </w:rPr>
              <w:t xml:space="preserve"> </w:t>
            </w:r>
            <w:r w:rsidRPr="00D13515">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14:paraId="66B0AECE" w14:textId="152971C4"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w:t>
            </w:r>
            <w:r w:rsidR="00F63EA2">
              <w:rPr>
                <w:rFonts w:ascii="Arial" w:hAnsi="Arial" w:cs="Arial"/>
                <w:i/>
                <w:iCs/>
                <w:color w:val="000000"/>
                <w:sz w:val="22"/>
                <w:szCs w:val="22"/>
                <w:lang w:bidi="en-US"/>
              </w:rPr>
              <w:t>Chair</w:t>
            </w:r>
            <w:r w:rsidR="00883BA0" w:rsidRPr="00D13515">
              <w:rPr>
                <w:rFonts w:ascii="Arial" w:hAnsi="Arial" w:cs="Arial"/>
                <w:i/>
                <w:iCs/>
                <w:color w:val="000000"/>
                <w:sz w:val="22"/>
                <w:szCs w:val="22"/>
                <w:lang w:bidi="en-US"/>
              </w:rPr>
              <w:t xml:space="preserve">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059B0C3A" w14:textId="77777777" w:rsidTr="4B931167">
        <w:tc>
          <w:tcPr>
            <w:tcW w:w="425" w:type="dxa"/>
          </w:tcPr>
          <w:p w14:paraId="5D24F663" w14:textId="65E33A14"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r w:rsidR="00D154A7">
              <w:rPr>
                <w:rFonts w:ascii="Arial" w:hAnsi="Arial" w:cs="Arial"/>
                <w:color w:val="DE000E"/>
                <w:sz w:val="22"/>
                <w:szCs w:val="22"/>
                <w:lang w:bidi="en-US"/>
              </w:rPr>
              <w:t xml:space="preserve"> </w:t>
            </w:r>
            <w:r w:rsidR="00D154A7" w:rsidRPr="00D13515">
              <w:rPr>
                <w:rFonts w:ascii="Arial" w:hAnsi="Arial" w:cs="Arial"/>
                <w:color w:val="FF8000"/>
                <w:sz w:val="22"/>
                <w:szCs w:val="22"/>
                <w:lang w:bidi="en-US"/>
              </w:rPr>
              <w:lastRenderedPageBreak/>
              <w:t>●</w:t>
            </w:r>
            <w:r w:rsidR="00D154A7">
              <w:rPr>
                <w:rFonts w:ascii="Arial" w:hAnsi="Arial" w:cs="Arial"/>
                <w:color w:val="DE000E"/>
                <w:sz w:val="22"/>
                <w:szCs w:val="22"/>
                <w:lang w:bidi="en-US"/>
              </w:rPr>
              <w:t xml:space="preserve"> </w:t>
            </w:r>
          </w:p>
        </w:tc>
        <w:tc>
          <w:tcPr>
            <w:tcW w:w="8556" w:type="dxa"/>
          </w:tcPr>
          <w:p w14:paraId="6E0D0C3A"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lastRenderedPageBreak/>
              <w:t xml:space="preserve">Unless standing orders provide otherwise, voting on a question shall be </w:t>
            </w:r>
            <w:r w:rsidRPr="00D13515">
              <w:rPr>
                <w:rFonts w:ascii="Arial" w:hAnsi="Arial" w:cs="Arial"/>
                <w:b/>
                <w:bCs/>
                <w:color w:val="000000"/>
                <w:sz w:val="22"/>
                <w:szCs w:val="22"/>
                <w:lang w:bidi="en-US"/>
              </w:rPr>
              <w:lastRenderedPageBreak/>
              <w:t xml:space="preserve">by a show of hands. At the request of a councillor, the voting on any question shall be recorded so as to show whether each councillor present and voting gave his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C86DD18" w14:textId="77777777" w:rsidTr="4B931167">
        <w:tc>
          <w:tcPr>
            <w:tcW w:w="425" w:type="dxa"/>
          </w:tcPr>
          <w:p w14:paraId="2830C9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2C1BC3C"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0D5F3506"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881D7F6"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 xml:space="preserve">the names of councillors </w:t>
            </w:r>
            <w:r w:rsidR="6E7762BB" w:rsidRPr="4B931167">
              <w:rPr>
                <w:rFonts w:ascii="Arial" w:hAnsi="Arial" w:cs="Arial"/>
                <w:color w:val="000000" w:themeColor="text1"/>
                <w:sz w:val="22"/>
                <w:szCs w:val="22"/>
                <w:lang w:bidi="en-US"/>
              </w:rPr>
              <w:t xml:space="preserve">who are </w:t>
            </w:r>
            <w:r w:rsidRPr="4B931167">
              <w:rPr>
                <w:rFonts w:ascii="Arial" w:hAnsi="Arial" w:cs="Arial"/>
                <w:color w:val="000000" w:themeColor="text1"/>
                <w:sz w:val="22"/>
                <w:szCs w:val="22"/>
                <w:lang w:bidi="en-US"/>
              </w:rPr>
              <w:t xml:space="preserve">present and </w:t>
            </w:r>
            <w:r w:rsidR="6E7762BB" w:rsidRPr="4B931167">
              <w:rPr>
                <w:rFonts w:ascii="Arial" w:hAnsi="Arial" w:cs="Arial"/>
                <w:color w:val="000000" w:themeColor="text1"/>
                <w:sz w:val="22"/>
                <w:szCs w:val="22"/>
                <w:lang w:bidi="en-US"/>
              </w:rPr>
              <w:t xml:space="preserve">the names of councillors who are </w:t>
            </w:r>
            <w:r w:rsidRPr="4B931167">
              <w:rPr>
                <w:rFonts w:ascii="Arial" w:hAnsi="Arial" w:cs="Arial"/>
                <w:color w:val="000000" w:themeColor="text1"/>
                <w:sz w:val="22"/>
                <w:szCs w:val="22"/>
                <w:lang w:bidi="en-US"/>
              </w:rPr>
              <w:t xml:space="preserve">absent; </w:t>
            </w:r>
          </w:p>
          <w:p w14:paraId="4846B55C"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5BA85EB7"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5467994"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5BB3209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01F559E8"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1E9CCD35" w14:textId="77777777" w:rsidTr="4B931167">
        <w:tc>
          <w:tcPr>
            <w:tcW w:w="425" w:type="dxa"/>
          </w:tcPr>
          <w:p w14:paraId="1CDCA3F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78ACE5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031B8FE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536BE9F4"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6DFB247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6B2A625"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00883BA0" w:rsidRPr="00D13515" w14:paraId="4159C8CF" w14:textId="77777777" w:rsidTr="4B931167">
        <w:tc>
          <w:tcPr>
            <w:tcW w:w="425" w:type="dxa"/>
          </w:tcPr>
          <w:p w14:paraId="0079361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51C9693"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74C9622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CC7C59D"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46F508A7"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 xml:space="preserve">See standing order 4d(viii)  for the quorum of a committee or sub-committee meeting. </w:t>
            </w:r>
          </w:p>
        </w:tc>
      </w:tr>
    </w:tbl>
    <w:p w14:paraId="2C797462" w14:textId="7AC712C0" w:rsidR="00C6169C" w:rsidRDefault="00C6169C"/>
    <w:tbl>
      <w:tblPr>
        <w:tblW w:w="0" w:type="auto"/>
        <w:tblInd w:w="-459" w:type="dxa"/>
        <w:tblLook w:val="01E0" w:firstRow="1" w:lastRow="1" w:firstColumn="1" w:lastColumn="1" w:noHBand="0" w:noVBand="0"/>
      </w:tblPr>
      <w:tblGrid>
        <w:gridCol w:w="423"/>
        <w:gridCol w:w="8342"/>
      </w:tblGrid>
      <w:tr w:rsidR="00883BA0" w:rsidRPr="00D13515" w14:paraId="305E3D8F" w14:textId="77777777" w:rsidTr="70303DB7">
        <w:tc>
          <w:tcPr>
            <w:tcW w:w="425" w:type="dxa"/>
          </w:tcPr>
          <w:p w14:paraId="4A729C8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9EAF6F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610AC4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38AF18FC" w14:textId="77777777" w:rsidR="00460216" w:rsidRPr="00460216" w:rsidRDefault="00883BA0" w:rsidP="00460216">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66879E0D" w14:textId="77777777" w:rsidTr="70303DB7">
        <w:tc>
          <w:tcPr>
            <w:tcW w:w="425" w:type="dxa"/>
          </w:tcPr>
          <w:p w14:paraId="2A6C71C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552560" w14:textId="15EF9470"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70303DB7">
              <w:rPr>
                <w:rFonts w:ascii="Arial" w:hAnsi="Arial" w:cs="Arial"/>
                <w:color w:val="000000" w:themeColor="text1"/>
                <w:sz w:val="22"/>
                <w:szCs w:val="22"/>
                <w:lang w:bidi="en-US"/>
              </w:rPr>
              <w:t xml:space="preserve">A meeting shall not exceed a period of </w:t>
            </w:r>
            <w:r w:rsidR="051BB7B0" w:rsidRPr="70303DB7">
              <w:rPr>
                <w:rFonts w:ascii="Arial" w:hAnsi="Arial" w:cs="Arial"/>
                <w:color w:val="000000" w:themeColor="text1"/>
                <w:sz w:val="22"/>
                <w:szCs w:val="22"/>
                <w:lang w:bidi="en-US"/>
              </w:rPr>
              <w:t>2.5</w:t>
            </w:r>
            <w:r w:rsidRPr="70303DB7">
              <w:rPr>
                <w:rFonts w:ascii="Arial" w:hAnsi="Arial" w:cs="Arial"/>
                <w:color w:val="000000" w:themeColor="text1"/>
                <w:sz w:val="22"/>
                <w:szCs w:val="22"/>
                <w:lang w:bidi="en-US"/>
              </w:rPr>
              <w:t xml:space="preserve"> hours</w:t>
            </w:r>
            <w:r w:rsidR="004E1D06">
              <w:rPr>
                <w:rFonts w:ascii="Arial" w:hAnsi="Arial" w:cs="Arial"/>
                <w:color w:val="000000" w:themeColor="text1"/>
                <w:sz w:val="22"/>
                <w:szCs w:val="22"/>
                <w:lang w:bidi="en-US"/>
              </w:rPr>
              <w:t xml:space="preserve"> unless the Council vote for an extension. </w:t>
            </w:r>
          </w:p>
        </w:tc>
      </w:tr>
    </w:tbl>
    <w:p w14:paraId="7BC7522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67121DCB" w14:textId="58B4CD55" w:rsidR="00883BA0" w:rsidRPr="000F4D21" w:rsidRDefault="001E3ED6" w:rsidP="0032195E">
      <w:pPr>
        <w:pStyle w:val="Heading1"/>
        <w:spacing w:before="0" w:after="200" w:line="276" w:lineRule="auto"/>
        <w:rPr>
          <w:rFonts w:ascii="Arial" w:hAnsi="Arial" w:cs="Arial"/>
          <w:b/>
          <w:szCs w:val="22"/>
        </w:rPr>
      </w:pPr>
      <w:bookmarkStart w:id="28" w:name="_Toc357783750"/>
      <w:bookmarkStart w:id="29" w:name="_Toc357784083"/>
      <w:bookmarkStart w:id="30" w:name="_Toc358979789"/>
      <w:bookmarkStart w:id="31" w:name="_Toc358979841"/>
      <w:bookmarkStart w:id="32" w:name="_Toc359318557"/>
      <w:bookmarkStart w:id="33" w:name="_Toc359319488"/>
      <w:bookmarkStart w:id="34" w:name="_Toc359319640"/>
      <w:bookmarkStart w:id="35" w:name="_Toc359334505"/>
      <w:bookmarkStart w:id="36" w:name="_Toc359334784"/>
      <w:bookmarkStart w:id="37" w:name="_Toc359336486"/>
      <w:bookmarkStart w:id="38" w:name="_Toc357072134"/>
      <w:bookmarkStart w:id="39" w:name="_Toc359318558"/>
      <w:bookmarkStart w:id="40" w:name="_Toc359334506"/>
      <w:bookmarkStart w:id="41" w:name="_Toc359334785"/>
      <w:bookmarkStart w:id="42" w:name="_Toc359336487"/>
      <w:bookmarkStart w:id="43" w:name="_Toc509571993"/>
      <w:bookmarkStart w:id="44" w:name="_Toc357072132"/>
      <w:bookmarkEnd w:id="28"/>
      <w:bookmarkEnd w:id="29"/>
      <w:bookmarkEnd w:id="30"/>
      <w:bookmarkEnd w:id="31"/>
      <w:bookmarkEnd w:id="32"/>
      <w:bookmarkEnd w:id="33"/>
      <w:bookmarkEnd w:id="34"/>
      <w:bookmarkEnd w:id="35"/>
      <w:bookmarkEnd w:id="36"/>
      <w:bookmarkEnd w:id="37"/>
      <w:r w:rsidRPr="00D13515">
        <w:rPr>
          <w:rFonts w:ascii="Arial" w:hAnsi="Arial" w:cs="Arial"/>
          <w:b/>
          <w:szCs w:val="22"/>
        </w:rPr>
        <w:t>COMMITTEES AND SUB-COMMITTEES</w:t>
      </w:r>
      <w:bookmarkEnd w:id="38"/>
      <w:bookmarkEnd w:id="39"/>
      <w:bookmarkEnd w:id="40"/>
      <w:bookmarkEnd w:id="41"/>
      <w:bookmarkEnd w:id="42"/>
      <w:bookmarkEnd w:id="43"/>
    </w:p>
    <w:p w14:paraId="3D0DEDFB"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 xml:space="preserve">ouncil determines otherwise, a committee may appoint a sub-committee whose terms of reference and members shall be </w:t>
      </w:r>
      <w:r w:rsidR="00883BA0" w:rsidRPr="00D13515">
        <w:rPr>
          <w:rFonts w:ascii="Arial" w:hAnsi="Arial" w:cs="Arial"/>
          <w:b/>
          <w:iCs/>
          <w:color w:val="000000"/>
          <w:sz w:val="22"/>
          <w:szCs w:val="22"/>
          <w:lang w:bidi="en-US"/>
        </w:rPr>
        <w:lastRenderedPageBreak/>
        <w:t>determined by the committee.</w:t>
      </w:r>
    </w:p>
    <w:p w14:paraId="5A6F8BFA"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0459CED7"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0460B97E"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0DB8D0C5"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062DDFAD"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28EA959D"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A7A707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563A5E0D"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6678EB">
        <w:rPr>
          <w:rFonts w:ascii="Arial" w:hAnsi="Arial" w:cs="Arial"/>
          <w:color w:val="000000"/>
          <w:sz w:val="22"/>
          <w:szCs w:val="22"/>
          <w:lang w:bidi="en-US"/>
        </w:rPr>
        <w:t>5</w:t>
      </w:r>
      <w:r w:rsidRPr="00D13515">
        <w:rPr>
          <w:rFonts w:ascii="Arial" w:hAnsi="Arial" w:cs="Arial"/>
          <w:color w:val="000000"/>
          <w:sz w:val="22"/>
          <w:szCs w:val="22"/>
          <w:lang w:bidi="en-US"/>
        </w:rPr>
        <w:t xml:space="preserve"> days before the meeting that they are unable to attend;</w:t>
      </w:r>
    </w:p>
    <w:p w14:paraId="1836EF1E" w14:textId="3CC1AB8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after it has appointed the members of a standing committee, appoint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standing committee;</w:t>
      </w:r>
    </w:p>
    <w:p w14:paraId="0E8015F0" w14:textId="00FAC41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at the first meeting of the committee; </w:t>
      </w:r>
    </w:p>
    <w:p w14:paraId="62D648F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51BA0F16"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69E19349"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0DDC3EA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555B313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267B70C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7A9871F" w14:textId="3E76D94F" w:rsidR="00883BA0" w:rsidRPr="000F4D21" w:rsidRDefault="001E3ED6" w:rsidP="000F4D21">
      <w:pPr>
        <w:pStyle w:val="Heading1"/>
        <w:spacing w:before="0" w:after="200" w:line="276" w:lineRule="auto"/>
        <w:rPr>
          <w:rFonts w:ascii="Arial" w:hAnsi="Arial" w:cs="Arial"/>
          <w:b/>
          <w:szCs w:val="22"/>
        </w:rPr>
      </w:pPr>
      <w:bookmarkStart w:id="45" w:name="_Toc357072135"/>
      <w:bookmarkStart w:id="46" w:name="_Toc359318559"/>
      <w:bookmarkStart w:id="47" w:name="_Toc359334507"/>
      <w:bookmarkStart w:id="48" w:name="_Toc359334786"/>
      <w:bookmarkStart w:id="49" w:name="_Toc359336488"/>
      <w:bookmarkStart w:id="50" w:name="_Toc509571994"/>
      <w:r w:rsidRPr="00D13515">
        <w:rPr>
          <w:rFonts w:ascii="Arial" w:hAnsi="Arial" w:cs="Arial"/>
          <w:b/>
          <w:szCs w:val="22"/>
        </w:rPr>
        <w:lastRenderedPageBreak/>
        <w:t>ORDINARY COUNCIL MEETINGS</w:t>
      </w:r>
      <w:bookmarkEnd w:id="45"/>
      <w:bookmarkEnd w:id="46"/>
      <w:bookmarkEnd w:id="47"/>
      <w:bookmarkEnd w:id="48"/>
      <w:bookmarkEnd w:id="49"/>
      <w:bookmarkEnd w:id="50"/>
      <w:r w:rsidRPr="00D13515">
        <w:rPr>
          <w:rFonts w:ascii="Arial" w:hAnsi="Arial" w:cs="Arial"/>
          <w:b/>
          <w:szCs w:val="22"/>
        </w:rPr>
        <w:t xml:space="preserve"> </w:t>
      </w:r>
    </w:p>
    <w:p w14:paraId="5DB1799D"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C937591"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40122D58"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14625194"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1AE04E9E" w14:textId="37F6F13D"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70303DB7">
        <w:rPr>
          <w:rFonts w:ascii="Arial" w:hAnsi="Arial" w:cs="Arial"/>
          <w:b/>
          <w:bCs/>
          <w:color w:val="000000" w:themeColor="text1"/>
          <w:sz w:val="22"/>
          <w:szCs w:val="22"/>
          <w:lang w:bidi="en-US"/>
        </w:rPr>
        <w:t>The first business conducte</w:t>
      </w:r>
      <w:r w:rsidR="005D0FAA" w:rsidRPr="70303DB7">
        <w:rPr>
          <w:rFonts w:ascii="Arial" w:hAnsi="Arial" w:cs="Arial"/>
          <w:b/>
          <w:bCs/>
          <w:color w:val="000000" w:themeColor="text1"/>
          <w:sz w:val="22"/>
          <w:szCs w:val="22"/>
          <w:lang w:bidi="en-US"/>
        </w:rPr>
        <w:t>d at the annual meeting of the C</w:t>
      </w:r>
      <w:r w:rsidRPr="70303DB7">
        <w:rPr>
          <w:rFonts w:ascii="Arial" w:hAnsi="Arial" w:cs="Arial"/>
          <w:b/>
          <w:bCs/>
          <w:color w:val="000000" w:themeColor="text1"/>
          <w:sz w:val="22"/>
          <w:szCs w:val="22"/>
          <w:lang w:bidi="en-US"/>
        </w:rPr>
        <w:t xml:space="preserve">ouncil shall be the election of the </w:t>
      </w:r>
      <w:r w:rsidR="00F63EA2">
        <w:rPr>
          <w:rFonts w:ascii="Arial" w:hAnsi="Arial" w:cs="Arial"/>
          <w:b/>
          <w:bCs/>
          <w:color w:val="000000" w:themeColor="text1"/>
          <w:sz w:val="22"/>
          <w:szCs w:val="22"/>
          <w:lang w:bidi="en-US"/>
        </w:rPr>
        <w:t>Chair</w:t>
      </w:r>
      <w:r w:rsidRPr="70303DB7">
        <w:rPr>
          <w:rFonts w:ascii="Arial" w:hAnsi="Arial" w:cs="Arial"/>
          <w:b/>
          <w:bCs/>
          <w:color w:val="000000" w:themeColor="text1"/>
          <w:sz w:val="22"/>
          <w:szCs w:val="22"/>
          <w:lang w:bidi="en-US"/>
        </w:rPr>
        <w:t xml:space="preserve"> and Vice-</w:t>
      </w:r>
      <w:r w:rsidR="00F63EA2">
        <w:rPr>
          <w:rFonts w:ascii="Arial" w:hAnsi="Arial" w:cs="Arial"/>
          <w:b/>
          <w:bCs/>
          <w:color w:val="000000" w:themeColor="text1"/>
          <w:sz w:val="22"/>
          <w:szCs w:val="22"/>
          <w:lang w:bidi="en-US"/>
        </w:rPr>
        <w:t>Chair</w:t>
      </w:r>
      <w:r w:rsidRPr="70303DB7">
        <w:rPr>
          <w:rFonts w:ascii="Arial" w:hAnsi="Arial" w:cs="Arial"/>
          <w:b/>
          <w:bCs/>
          <w:color w:val="000000" w:themeColor="text1"/>
          <w:sz w:val="22"/>
          <w:szCs w:val="22"/>
          <w:lang w:bidi="en-US"/>
        </w:rPr>
        <w:t xml:space="preserve"> </w:t>
      </w:r>
      <w:r w:rsidRPr="00102D3D">
        <w:rPr>
          <w:rFonts w:ascii="Arial" w:hAnsi="Arial" w:cs="Arial"/>
          <w:b/>
          <w:bCs/>
          <w:color w:val="000000" w:themeColor="text1"/>
          <w:sz w:val="22"/>
          <w:szCs w:val="22"/>
          <w:lang w:bidi="en-US"/>
        </w:rPr>
        <w:t xml:space="preserve">(if </w:t>
      </w:r>
      <w:r w:rsidR="00C43EA8" w:rsidRPr="00102D3D">
        <w:rPr>
          <w:rFonts w:ascii="Arial" w:hAnsi="Arial" w:cs="Arial"/>
          <w:b/>
          <w:bCs/>
          <w:color w:val="000000" w:themeColor="text1"/>
          <w:sz w:val="22"/>
          <w:szCs w:val="22"/>
          <w:lang w:bidi="en-US"/>
        </w:rPr>
        <w:t>there is one</w:t>
      </w:r>
      <w:r w:rsidRPr="00102D3D">
        <w:rPr>
          <w:rFonts w:ascii="Arial" w:hAnsi="Arial" w:cs="Arial"/>
          <w:b/>
          <w:bCs/>
          <w:color w:val="000000" w:themeColor="text1"/>
          <w:sz w:val="22"/>
          <w:szCs w:val="22"/>
          <w:lang w:bidi="en-US"/>
        </w:rPr>
        <w:t>)</w:t>
      </w:r>
      <w:r w:rsidRPr="70303DB7">
        <w:rPr>
          <w:rFonts w:ascii="Arial" w:hAnsi="Arial" w:cs="Arial"/>
          <w:b/>
          <w:bCs/>
          <w:color w:val="000000" w:themeColor="text1"/>
          <w:sz w:val="22"/>
          <w:szCs w:val="22"/>
          <w:lang w:bidi="en-US"/>
        </w:rPr>
        <w:t xml:space="preserve"> of the Council.</w:t>
      </w:r>
    </w:p>
    <w:p w14:paraId="2A34D18D" w14:textId="59FB0522"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00F63EA2">
        <w:rPr>
          <w:rFonts w:ascii="Arial" w:hAnsi="Arial" w:cs="Arial"/>
          <w:b/>
          <w:bCs/>
          <w:color w:val="000000"/>
          <w:sz w:val="22"/>
          <w:szCs w:val="22"/>
          <w:lang w:bidi="en-US"/>
        </w:rPr>
        <w:t>Chair</w:t>
      </w:r>
      <w:r w:rsidRPr="00D13515">
        <w:rPr>
          <w:rFonts w:ascii="Arial" w:hAnsi="Arial" w:cs="Arial"/>
          <w:b/>
          <w:bCs/>
          <w:color w:val="000000"/>
          <w:sz w:val="22"/>
          <w:szCs w:val="22"/>
          <w:lang w:bidi="en-US"/>
        </w:rPr>
        <w:t xml:space="preserve"> of the Council, unless </w:t>
      </w:r>
      <w:r w:rsidR="00D92C56">
        <w:rPr>
          <w:rFonts w:ascii="Arial" w:hAnsi="Arial" w:cs="Arial"/>
          <w:b/>
          <w:bCs/>
          <w:color w:val="000000"/>
          <w:sz w:val="22"/>
          <w:szCs w:val="22"/>
          <w:lang w:bidi="en-US"/>
        </w:rPr>
        <w:t>t</w:t>
      </w:r>
      <w:r w:rsidRPr="00D13515">
        <w:rPr>
          <w:rFonts w:ascii="Arial" w:hAnsi="Arial" w:cs="Arial"/>
          <w:b/>
          <w:bCs/>
          <w:color w:val="000000"/>
          <w:sz w:val="22"/>
          <w:szCs w:val="22"/>
          <w:lang w:bidi="en-US"/>
        </w:rPr>
        <w:t>he</w:t>
      </w:r>
      <w:r w:rsidR="00D92C56">
        <w:rPr>
          <w:rFonts w:ascii="Arial" w:hAnsi="Arial" w:cs="Arial"/>
          <w:b/>
          <w:bCs/>
          <w:color w:val="000000"/>
          <w:sz w:val="22"/>
          <w:szCs w:val="22"/>
          <w:lang w:bidi="en-US"/>
        </w:rPr>
        <w:t>y</w:t>
      </w:r>
      <w:r w:rsidRPr="00D13515">
        <w:rPr>
          <w:rFonts w:ascii="Arial" w:hAnsi="Arial" w:cs="Arial"/>
          <w:b/>
          <w:bCs/>
          <w:color w:val="000000"/>
          <w:sz w:val="22"/>
          <w:szCs w:val="22"/>
          <w:lang w:bidi="en-US"/>
        </w:rPr>
        <w:t xml:space="preserve"> </w:t>
      </w:r>
      <w:r w:rsidR="00773DA5">
        <w:rPr>
          <w:rFonts w:ascii="Arial" w:hAnsi="Arial" w:cs="Arial"/>
          <w:b/>
          <w:bCs/>
          <w:color w:val="000000"/>
          <w:sz w:val="22"/>
          <w:szCs w:val="22"/>
          <w:lang w:bidi="en-US"/>
        </w:rPr>
        <w:t xml:space="preserve">have </w:t>
      </w:r>
      <w:r w:rsidRPr="00D13515">
        <w:rPr>
          <w:rFonts w:ascii="Arial" w:hAnsi="Arial" w:cs="Arial"/>
          <w:b/>
          <w:bCs/>
          <w:color w:val="000000"/>
          <w:sz w:val="22"/>
          <w:szCs w:val="22"/>
          <w:lang w:bidi="en-US"/>
        </w:rPr>
        <w:t>resign</w:t>
      </w:r>
      <w:r w:rsidR="00773DA5">
        <w:rPr>
          <w:rFonts w:ascii="Arial" w:hAnsi="Arial" w:cs="Arial"/>
          <w:b/>
          <w:bCs/>
          <w:color w:val="000000"/>
          <w:sz w:val="22"/>
          <w:szCs w:val="22"/>
          <w:lang w:bidi="en-US"/>
        </w:rPr>
        <w:t>ed</w:t>
      </w:r>
      <w:r w:rsidRPr="00D13515">
        <w:rPr>
          <w:rFonts w:ascii="Arial" w:hAnsi="Arial" w:cs="Arial"/>
          <w:b/>
          <w:bCs/>
          <w:color w:val="000000"/>
          <w:sz w:val="22"/>
          <w:szCs w:val="22"/>
          <w:lang w:bidi="en-US"/>
        </w:rPr>
        <w:t xml:space="preserve"> or becomes disqualified, shall continue in office and preside at the annual meeting until </w:t>
      </w:r>
      <w:r w:rsidR="00773DA5">
        <w:rPr>
          <w:rFonts w:ascii="Arial" w:hAnsi="Arial" w:cs="Arial"/>
          <w:b/>
          <w:bCs/>
          <w:color w:val="000000"/>
          <w:sz w:val="22"/>
          <w:szCs w:val="22"/>
          <w:lang w:bidi="en-US"/>
        </w:rPr>
        <w:t>their</w:t>
      </w:r>
      <w:r w:rsidRPr="00D13515">
        <w:rPr>
          <w:rFonts w:ascii="Arial" w:hAnsi="Arial" w:cs="Arial"/>
          <w:b/>
          <w:bCs/>
          <w:color w:val="000000"/>
          <w:sz w:val="22"/>
          <w:szCs w:val="22"/>
          <w:lang w:bidi="en-US"/>
        </w:rPr>
        <w:t xml:space="preserve">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4757D302" w14:textId="4CFBD69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59A9E6E2">
        <w:rPr>
          <w:rFonts w:ascii="Arial" w:hAnsi="Arial" w:cs="Arial"/>
          <w:b/>
          <w:bCs/>
          <w:color w:val="000000" w:themeColor="text1"/>
          <w:sz w:val="22"/>
          <w:szCs w:val="22"/>
          <w:lang w:bidi="en-US"/>
        </w:rPr>
        <w:t>The Vice-</w:t>
      </w:r>
      <w:r w:rsidR="00F63EA2">
        <w:rPr>
          <w:rFonts w:ascii="Arial" w:hAnsi="Arial" w:cs="Arial"/>
          <w:b/>
          <w:bCs/>
          <w:color w:val="000000" w:themeColor="text1"/>
          <w:sz w:val="22"/>
          <w:szCs w:val="22"/>
          <w:lang w:bidi="en-US"/>
        </w:rPr>
        <w:t>Chair</w:t>
      </w:r>
      <w:r w:rsidRPr="59A9E6E2">
        <w:rPr>
          <w:rFonts w:ascii="Arial" w:hAnsi="Arial" w:cs="Arial"/>
          <w:b/>
          <w:bCs/>
          <w:color w:val="000000" w:themeColor="text1"/>
          <w:sz w:val="22"/>
          <w:szCs w:val="22"/>
          <w:lang w:bidi="en-US"/>
        </w:rPr>
        <w:t xml:space="preserve"> of the Council</w:t>
      </w:r>
      <w:r w:rsidRPr="00102D3D">
        <w:rPr>
          <w:rFonts w:ascii="Arial" w:hAnsi="Arial" w:cs="Arial"/>
          <w:b/>
          <w:bCs/>
          <w:color w:val="000000" w:themeColor="text1"/>
          <w:sz w:val="22"/>
          <w:szCs w:val="22"/>
          <w:lang w:bidi="en-US"/>
        </w:rPr>
        <w:t xml:space="preserve">, if </w:t>
      </w:r>
      <w:r w:rsidR="00F304C1" w:rsidRPr="00102D3D">
        <w:rPr>
          <w:rFonts w:ascii="Arial" w:hAnsi="Arial" w:cs="Arial"/>
          <w:b/>
          <w:bCs/>
          <w:color w:val="000000" w:themeColor="text1"/>
          <w:sz w:val="22"/>
          <w:szCs w:val="22"/>
          <w:lang w:bidi="en-US"/>
        </w:rPr>
        <w:t>there is one</w:t>
      </w:r>
      <w:r w:rsidRPr="00102D3D">
        <w:rPr>
          <w:rFonts w:ascii="Arial" w:hAnsi="Arial" w:cs="Arial"/>
          <w:b/>
          <w:bCs/>
          <w:color w:val="000000" w:themeColor="text1"/>
          <w:sz w:val="22"/>
          <w:szCs w:val="22"/>
          <w:lang w:bidi="en-US"/>
        </w:rPr>
        <w:t>,</w:t>
      </w:r>
      <w:r w:rsidRPr="59A9E6E2">
        <w:rPr>
          <w:rFonts w:ascii="Arial" w:hAnsi="Arial" w:cs="Arial"/>
          <w:b/>
          <w:bCs/>
          <w:color w:val="000000" w:themeColor="text1"/>
          <w:sz w:val="22"/>
          <w:szCs w:val="22"/>
          <w:lang w:bidi="en-US"/>
        </w:rPr>
        <w:t xml:space="preserve"> unless </w:t>
      </w:r>
      <w:r w:rsidR="0009078E">
        <w:rPr>
          <w:rFonts w:ascii="Arial" w:hAnsi="Arial" w:cs="Arial"/>
          <w:b/>
          <w:bCs/>
          <w:color w:val="000000" w:themeColor="text1"/>
          <w:sz w:val="22"/>
          <w:szCs w:val="22"/>
          <w:lang w:bidi="en-US"/>
        </w:rPr>
        <w:t>t</w:t>
      </w:r>
      <w:r w:rsidRPr="59A9E6E2">
        <w:rPr>
          <w:rFonts w:ascii="Arial" w:hAnsi="Arial" w:cs="Arial"/>
          <w:b/>
          <w:bCs/>
          <w:color w:val="000000" w:themeColor="text1"/>
          <w:sz w:val="22"/>
          <w:szCs w:val="22"/>
          <w:lang w:bidi="en-US"/>
        </w:rPr>
        <w:t>he</w:t>
      </w:r>
      <w:r w:rsidR="0009078E">
        <w:rPr>
          <w:rFonts w:ascii="Arial" w:hAnsi="Arial" w:cs="Arial"/>
          <w:b/>
          <w:bCs/>
          <w:color w:val="000000" w:themeColor="text1"/>
          <w:sz w:val="22"/>
          <w:szCs w:val="22"/>
          <w:lang w:bidi="en-US"/>
        </w:rPr>
        <w:t>y</w:t>
      </w:r>
      <w:r w:rsidRPr="59A9E6E2">
        <w:rPr>
          <w:rFonts w:ascii="Arial" w:hAnsi="Arial" w:cs="Arial"/>
          <w:b/>
          <w:bCs/>
          <w:color w:val="000000" w:themeColor="text1"/>
          <w:sz w:val="22"/>
          <w:szCs w:val="22"/>
          <w:lang w:bidi="en-US"/>
        </w:rPr>
        <w:t xml:space="preserve"> </w:t>
      </w:r>
      <w:r w:rsidR="004C144A">
        <w:rPr>
          <w:rFonts w:ascii="Arial" w:hAnsi="Arial" w:cs="Arial"/>
          <w:b/>
          <w:bCs/>
          <w:color w:val="000000" w:themeColor="text1"/>
          <w:sz w:val="22"/>
          <w:szCs w:val="22"/>
          <w:lang w:bidi="en-US"/>
        </w:rPr>
        <w:t xml:space="preserve">have </w:t>
      </w:r>
      <w:r w:rsidRPr="59A9E6E2">
        <w:rPr>
          <w:rFonts w:ascii="Arial" w:hAnsi="Arial" w:cs="Arial"/>
          <w:b/>
          <w:bCs/>
          <w:color w:val="000000" w:themeColor="text1"/>
          <w:sz w:val="22"/>
          <w:szCs w:val="22"/>
          <w:lang w:bidi="en-US"/>
        </w:rPr>
        <w:t>resign</w:t>
      </w:r>
      <w:r w:rsidR="004C144A">
        <w:rPr>
          <w:rFonts w:ascii="Arial" w:hAnsi="Arial" w:cs="Arial"/>
          <w:b/>
          <w:bCs/>
          <w:color w:val="000000" w:themeColor="text1"/>
          <w:sz w:val="22"/>
          <w:szCs w:val="22"/>
          <w:lang w:bidi="en-US"/>
        </w:rPr>
        <w:t>ed</w:t>
      </w:r>
      <w:r w:rsidRPr="59A9E6E2">
        <w:rPr>
          <w:rFonts w:ascii="Arial" w:hAnsi="Arial" w:cs="Arial"/>
          <w:b/>
          <w:bCs/>
          <w:color w:val="000000" w:themeColor="text1"/>
          <w:sz w:val="22"/>
          <w:szCs w:val="22"/>
          <w:lang w:bidi="en-US"/>
        </w:rPr>
        <w:t xml:space="preserve"> or becomes disqualified, shall hold office until immediately after the election of the </w:t>
      </w:r>
      <w:r w:rsidR="00F63EA2">
        <w:rPr>
          <w:rFonts w:ascii="Arial" w:hAnsi="Arial" w:cs="Arial"/>
          <w:b/>
          <w:bCs/>
          <w:color w:val="000000" w:themeColor="text1"/>
          <w:sz w:val="22"/>
          <w:szCs w:val="22"/>
          <w:lang w:bidi="en-US"/>
        </w:rPr>
        <w:t>Chair</w:t>
      </w:r>
      <w:r w:rsidRPr="59A9E6E2">
        <w:rPr>
          <w:rFonts w:ascii="Arial" w:hAnsi="Arial" w:cs="Arial"/>
          <w:b/>
          <w:bCs/>
          <w:color w:val="000000" w:themeColor="text1"/>
          <w:sz w:val="22"/>
          <w:szCs w:val="22"/>
          <w:lang w:bidi="en-US"/>
        </w:rPr>
        <w:t xml:space="preserve"> of the Council at </w:t>
      </w:r>
      <w:r w:rsidR="005D0FAA" w:rsidRPr="59A9E6E2">
        <w:rPr>
          <w:rFonts w:ascii="Arial" w:hAnsi="Arial" w:cs="Arial"/>
          <w:b/>
          <w:bCs/>
          <w:color w:val="000000" w:themeColor="text1"/>
          <w:sz w:val="22"/>
          <w:szCs w:val="22"/>
          <w:lang w:bidi="en-US"/>
        </w:rPr>
        <w:t>the next annual meeting of the C</w:t>
      </w:r>
      <w:r w:rsidRPr="59A9E6E2">
        <w:rPr>
          <w:rFonts w:ascii="Arial" w:hAnsi="Arial" w:cs="Arial"/>
          <w:b/>
          <w:bCs/>
          <w:color w:val="000000" w:themeColor="text1"/>
          <w:sz w:val="22"/>
          <w:szCs w:val="22"/>
          <w:lang w:bidi="en-US"/>
        </w:rPr>
        <w:t>ouncil.</w:t>
      </w:r>
    </w:p>
    <w:p w14:paraId="0F46C3D4" w14:textId="42F700D0"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In an election year, if the current </w:t>
      </w:r>
      <w:r w:rsidR="00F63EA2">
        <w:rPr>
          <w:rFonts w:ascii="Arial" w:hAnsi="Arial" w:cs="Arial"/>
          <w:b/>
          <w:bCs/>
          <w:color w:val="000000"/>
          <w:sz w:val="22"/>
          <w:szCs w:val="22"/>
          <w:lang w:bidi="en-US"/>
        </w:rPr>
        <w:t>Chair</w:t>
      </w:r>
      <w:r w:rsidRPr="00D13515">
        <w:rPr>
          <w:rFonts w:ascii="Arial" w:hAnsi="Arial" w:cs="Arial"/>
          <w:b/>
          <w:bCs/>
          <w:color w:val="000000"/>
          <w:sz w:val="22"/>
          <w:szCs w:val="22"/>
          <w:lang w:bidi="en-US"/>
        </w:rPr>
        <w:t xml:space="preserve">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w:t>
      </w:r>
      <w:r w:rsidR="004C144A">
        <w:rPr>
          <w:rFonts w:ascii="Arial" w:hAnsi="Arial" w:cs="Arial"/>
          <w:b/>
          <w:bCs/>
          <w:color w:val="000000"/>
          <w:sz w:val="22"/>
          <w:szCs w:val="22"/>
          <w:lang w:bidi="en-US"/>
        </w:rPr>
        <w:t>t</w:t>
      </w:r>
      <w:r w:rsidRPr="00D13515">
        <w:rPr>
          <w:rFonts w:ascii="Arial" w:hAnsi="Arial" w:cs="Arial"/>
          <w:b/>
          <w:bCs/>
          <w:color w:val="000000"/>
          <w:sz w:val="22"/>
          <w:szCs w:val="22"/>
          <w:lang w:bidi="en-US"/>
        </w:rPr>
        <w:t>he</w:t>
      </w:r>
      <w:r w:rsidR="004C144A">
        <w:rPr>
          <w:rFonts w:ascii="Arial" w:hAnsi="Arial" w:cs="Arial"/>
          <w:b/>
          <w:bCs/>
          <w:color w:val="000000"/>
          <w:sz w:val="22"/>
          <w:szCs w:val="22"/>
          <w:lang w:bidi="en-US"/>
        </w:rPr>
        <w:t>y</w:t>
      </w:r>
      <w:r w:rsidRPr="00D13515">
        <w:rPr>
          <w:rFonts w:ascii="Arial" w:hAnsi="Arial" w:cs="Arial"/>
          <w:b/>
          <w:bCs/>
          <w:color w:val="000000"/>
          <w:sz w:val="22"/>
          <w:szCs w:val="22"/>
          <w:lang w:bidi="en-US"/>
        </w:rPr>
        <w:t xml:space="preserv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w:t>
      </w:r>
      <w:r w:rsidR="00F63EA2">
        <w:rPr>
          <w:rFonts w:ascii="Arial" w:hAnsi="Arial" w:cs="Arial"/>
          <w:b/>
          <w:bCs/>
          <w:color w:val="000000"/>
          <w:sz w:val="22"/>
          <w:szCs w:val="22"/>
          <w:lang w:bidi="en-US"/>
        </w:rPr>
        <w:t>Chair</w:t>
      </w:r>
      <w:r w:rsidRPr="00D13515">
        <w:rPr>
          <w:rFonts w:ascii="Arial" w:hAnsi="Arial" w:cs="Arial"/>
          <w:b/>
          <w:bCs/>
          <w:color w:val="000000"/>
          <w:sz w:val="22"/>
          <w:szCs w:val="22"/>
          <w:lang w:bidi="en-US"/>
        </w:rPr>
        <w:t xml:space="preserve"> of the Council has been elected. The current </w:t>
      </w:r>
      <w:r w:rsidR="00F63EA2">
        <w:rPr>
          <w:rFonts w:ascii="Arial" w:hAnsi="Arial" w:cs="Arial"/>
          <w:b/>
          <w:bCs/>
          <w:color w:val="000000"/>
          <w:sz w:val="22"/>
          <w:szCs w:val="22"/>
          <w:lang w:bidi="en-US"/>
        </w:rPr>
        <w:t>Chair</w:t>
      </w:r>
      <w:r w:rsidRPr="00D13515">
        <w:rPr>
          <w:rFonts w:ascii="Arial" w:hAnsi="Arial" w:cs="Arial"/>
          <w:b/>
          <w:bCs/>
          <w:color w:val="000000"/>
          <w:sz w:val="22"/>
          <w:szCs w:val="22"/>
          <w:lang w:bidi="en-US"/>
        </w:rPr>
        <w:t xml:space="preserve"> of the Council shall not have an original vote in respect of the election of the new </w:t>
      </w:r>
      <w:r w:rsidR="00F63EA2">
        <w:rPr>
          <w:rFonts w:ascii="Arial" w:hAnsi="Arial" w:cs="Arial"/>
          <w:b/>
          <w:bCs/>
          <w:color w:val="000000"/>
          <w:sz w:val="22"/>
          <w:szCs w:val="22"/>
          <w:lang w:bidi="en-US"/>
        </w:rPr>
        <w:t>Chair</w:t>
      </w:r>
      <w:r w:rsidRPr="00D13515">
        <w:rPr>
          <w:rFonts w:ascii="Arial" w:hAnsi="Arial" w:cs="Arial"/>
          <w:b/>
          <w:bCs/>
          <w:color w:val="000000"/>
          <w:sz w:val="22"/>
          <w:szCs w:val="22"/>
          <w:lang w:bidi="en-US"/>
        </w:rPr>
        <w:t xml:space="preserve">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28D35629" w14:textId="2AB680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In an election year, if the current </w:t>
      </w:r>
      <w:r w:rsidR="00F63EA2">
        <w:rPr>
          <w:rFonts w:ascii="Arial" w:hAnsi="Arial" w:cs="Arial"/>
          <w:b/>
          <w:bCs/>
          <w:color w:val="000000"/>
          <w:sz w:val="22"/>
          <w:szCs w:val="22"/>
          <w:lang w:bidi="en-US"/>
        </w:rPr>
        <w:t>Chair</w:t>
      </w:r>
      <w:r w:rsidRPr="00D13515">
        <w:rPr>
          <w:rFonts w:ascii="Arial" w:hAnsi="Arial" w:cs="Arial"/>
          <w:b/>
          <w:bCs/>
          <w:color w:val="000000"/>
          <w:sz w:val="22"/>
          <w:szCs w:val="22"/>
          <w:lang w:bidi="en-US"/>
        </w:rPr>
        <w:t xml:space="preserve">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w:t>
      </w:r>
      <w:r w:rsidR="00C47EF3">
        <w:rPr>
          <w:rFonts w:ascii="Arial" w:hAnsi="Arial" w:cs="Arial"/>
          <w:b/>
          <w:bCs/>
          <w:color w:val="000000"/>
          <w:sz w:val="22"/>
          <w:szCs w:val="22"/>
          <w:lang w:bidi="en-US"/>
        </w:rPr>
        <w:t>t</w:t>
      </w:r>
      <w:r w:rsidRPr="00D13515">
        <w:rPr>
          <w:rFonts w:ascii="Arial" w:hAnsi="Arial" w:cs="Arial"/>
          <w:b/>
          <w:bCs/>
          <w:color w:val="000000"/>
          <w:sz w:val="22"/>
          <w:szCs w:val="22"/>
          <w:lang w:bidi="en-US"/>
        </w:rPr>
        <w:t>he</w:t>
      </w:r>
      <w:r w:rsidR="00C47EF3">
        <w:rPr>
          <w:rFonts w:ascii="Arial" w:hAnsi="Arial" w:cs="Arial"/>
          <w:b/>
          <w:bCs/>
          <w:color w:val="000000"/>
          <w:sz w:val="22"/>
          <w:szCs w:val="22"/>
          <w:lang w:bidi="en-US"/>
        </w:rPr>
        <w:t>y</w:t>
      </w:r>
      <w:r w:rsidRPr="00D13515">
        <w:rPr>
          <w:rFonts w:ascii="Arial" w:hAnsi="Arial" w:cs="Arial"/>
          <w:b/>
          <w:bCs/>
          <w:color w:val="000000"/>
          <w:sz w:val="22"/>
          <w:szCs w:val="22"/>
          <w:lang w:bidi="en-US"/>
        </w:rPr>
        <w:t xml:space="preserv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w:t>
      </w:r>
      <w:r w:rsidR="00F63EA2">
        <w:rPr>
          <w:rFonts w:ascii="Arial" w:hAnsi="Arial" w:cs="Arial"/>
          <w:b/>
          <w:bCs/>
          <w:color w:val="000000"/>
          <w:sz w:val="22"/>
          <w:szCs w:val="22"/>
          <w:lang w:bidi="en-US"/>
        </w:rPr>
        <w:t>Chair</w:t>
      </w:r>
      <w:r w:rsidRPr="00D13515">
        <w:rPr>
          <w:rFonts w:ascii="Arial" w:hAnsi="Arial" w:cs="Arial"/>
          <w:b/>
          <w:bCs/>
          <w:color w:val="000000"/>
          <w:sz w:val="22"/>
          <w:szCs w:val="22"/>
          <w:lang w:bidi="en-US"/>
        </w:rPr>
        <w:t xml:space="preserve"> of the Council has been elected. </w:t>
      </w:r>
      <w:r w:rsidR="00C47EF3">
        <w:rPr>
          <w:rFonts w:ascii="Arial" w:hAnsi="Arial" w:cs="Arial"/>
          <w:b/>
          <w:bCs/>
          <w:color w:val="000000"/>
          <w:sz w:val="22"/>
          <w:szCs w:val="22"/>
          <w:lang w:bidi="en-US"/>
        </w:rPr>
        <w:t>Th</w:t>
      </w:r>
      <w:r w:rsidRPr="00D13515">
        <w:rPr>
          <w:rFonts w:ascii="Arial" w:hAnsi="Arial" w:cs="Arial"/>
          <w:b/>
          <w:bCs/>
          <w:color w:val="000000"/>
          <w:sz w:val="22"/>
          <w:szCs w:val="22"/>
          <w:lang w:bidi="en-US"/>
        </w:rPr>
        <w:t>e</w:t>
      </w:r>
      <w:r w:rsidR="00C47EF3">
        <w:rPr>
          <w:rFonts w:ascii="Arial" w:hAnsi="Arial" w:cs="Arial"/>
          <w:b/>
          <w:bCs/>
          <w:color w:val="000000"/>
          <w:sz w:val="22"/>
          <w:szCs w:val="22"/>
          <w:lang w:bidi="en-US"/>
        </w:rPr>
        <w:t>y</w:t>
      </w:r>
      <w:r w:rsidRPr="00D13515">
        <w:rPr>
          <w:rFonts w:ascii="Arial" w:hAnsi="Arial" w:cs="Arial"/>
          <w:b/>
          <w:bCs/>
          <w:color w:val="000000"/>
          <w:sz w:val="22"/>
          <w:szCs w:val="22"/>
          <w:lang w:bidi="en-US"/>
        </w:rPr>
        <w:t xml:space="preserve"> may exercise an original vote in respect of the election of the new </w:t>
      </w:r>
      <w:r w:rsidR="00F63EA2">
        <w:rPr>
          <w:rFonts w:ascii="Arial" w:hAnsi="Arial" w:cs="Arial"/>
          <w:b/>
          <w:bCs/>
          <w:color w:val="000000"/>
          <w:sz w:val="22"/>
          <w:szCs w:val="22"/>
          <w:lang w:bidi="en-US"/>
        </w:rPr>
        <w:t>Chair</w:t>
      </w:r>
      <w:r w:rsidRPr="00D13515">
        <w:rPr>
          <w:rFonts w:ascii="Arial" w:hAnsi="Arial" w:cs="Arial"/>
          <w:b/>
          <w:bCs/>
          <w:color w:val="000000"/>
          <w:sz w:val="22"/>
          <w:szCs w:val="22"/>
          <w:lang w:bidi="en-US"/>
        </w:rPr>
        <w:t xml:space="preserve">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E9D3AEF" w14:textId="594A6F64"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59A9E6E2">
        <w:rPr>
          <w:rFonts w:ascii="Arial" w:hAnsi="Arial" w:cs="Arial"/>
          <w:color w:val="000000" w:themeColor="text1"/>
          <w:sz w:val="22"/>
          <w:szCs w:val="22"/>
          <w:lang w:bidi="en-US"/>
        </w:rPr>
        <w:t xml:space="preserve">Following the election of the </w:t>
      </w:r>
      <w:r w:rsidR="00F63EA2">
        <w:rPr>
          <w:rFonts w:ascii="Arial" w:hAnsi="Arial" w:cs="Arial"/>
          <w:color w:val="000000" w:themeColor="text1"/>
          <w:sz w:val="22"/>
          <w:szCs w:val="22"/>
          <w:lang w:bidi="en-US"/>
        </w:rPr>
        <w:t>Chair</w:t>
      </w:r>
      <w:r w:rsidRPr="59A9E6E2">
        <w:rPr>
          <w:rFonts w:ascii="Arial" w:hAnsi="Arial" w:cs="Arial"/>
          <w:color w:val="000000" w:themeColor="text1"/>
          <w:sz w:val="22"/>
          <w:szCs w:val="22"/>
          <w:lang w:bidi="en-US"/>
        </w:rPr>
        <w:t xml:space="preserve"> of the Council and Vice-</w:t>
      </w:r>
      <w:r w:rsidR="00F63EA2">
        <w:rPr>
          <w:rFonts w:ascii="Arial" w:hAnsi="Arial" w:cs="Arial"/>
          <w:color w:val="000000" w:themeColor="text1"/>
          <w:sz w:val="22"/>
          <w:szCs w:val="22"/>
          <w:lang w:bidi="en-US"/>
        </w:rPr>
        <w:t>Chair</w:t>
      </w:r>
      <w:r w:rsidRPr="59A9E6E2">
        <w:rPr>
          <w:rFonts w:ascii="Arial" w:hAnsi="Arial" w:cs="Arial"/>
          <w:color w:val="000000" w:themeColor="text1"/>
          <w:sz w:val="22"/>
          <w:szCs w:val="22"/>
          <w:lang w:bidi="en-US"/>
        </w:rPr>
        <w:t xml:space="preserve"> (if </w:t>
      </w:r>
      <w:r w:rsidR="00711F21" w:rsidRPr="007C6530">
        <w:rPr>
          <w:rFonts w:ascii="Arial" w:hAnsi="Arial" w:cs="Arial"/>
          <w:color w:val="000000" w:themeColor="text1"/>
          <w:sz w:val="22"/>
          <w:szCs w:val="22"/>
          <w:lang w:bidi="en-US"/>
        </w:rPr>
        <w:t>there is one</w:t>
      </w:r>
      <w:r w:rsidRPr="007C6530">
        <w:rPr>
          <w:rFonts w:ascii="Arial" w:hAnsi="Arial" w:cs="Arial"/>
          <w:color w:val="000000" w:themeColor="text1"/>
          <w:sz w:val="22"/>
          <w:szCs w:val="22"/>
          <w:lang w:bidi="en-US"/>
        </w:rPr>
        <w:t>)</w:t>
      </w:r>
      <w:r w:rsidRPr="59A9E6E2">
        <w:rPr>
          <w:rFonts w:ascii="Arial" w:hAnsi="Arial" w:cs="Arial"/>
          <w:color w:val="000000" w:themeColor="text1"/>
          <w:sz w:val="22"/>
          <w:szCs w:val="22"/>
          <w:lang w:bidi="en-US"/>
        </w:rPr>
        <w:t xml:space="preserve"> of the Counci</w:t>
      </w:r>
      <w:r w:rsidR="005D0FAA" w:rsidRPr="59A9E6E2">
        <w:rPr>
          <w:rFonts w:ascii="Arial" w:hAnsi="Arial" w:cs="Arial"/>
          <w:color w:val="000000" w:themeColor="text1"/>
          <w:sz w:val="22"/>
          <w:szCs w:val="22"/>
          <w:lang w:bidi="en-US"/>
        </w:rPr>
        <w:t>l at the annual meeting</w:t>
      </w:r>
      <w:r w:rsidRPr="59A9E6E2">
        <w:rPr>
          <w:rFonts w:ascii="Arial" w:hAnsi="Arial" w:cs="Arial"/>
          <w:color w:val="000000" w:themeColor="text1"/>
          <w:sz w:val="22"/>
          <w:szCs w:val="22"/>
          <w:lang w:bidi="en-US"/>
        </w:rPr>
        <w:t>, the business shall include:</w:t>
      </w:r>
    </w:p>
    <w:p w14:paraId="00EACD14" w14:textId="25406D01"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an election year, delivery by the </w:t>
      </w:r>
      <w:r w:rsidR="00F63EA2">
        <w:rPr>
          <w:rFonts w:ascii="Arial" w:hAnsi="Arial" w:cs="Arial"/>
          <w:b/>
          <w:color w:val="000000"/>
          <w:sz w:val="22"/>
          <w:szCs w:val="22"/>
          <w:lang w:bidi="en-US"/>
        </w:rPr>
        <w:t>Chair</w:t>
      </w:r>
      <w:r w:rsidRPr="00D13515">
        <w:rPr>
          <w:rFonts w:ascii="Arial" w:hAnsi="Arial" w:cs="Arial"/>
          <w:b/>
          <w:color w:val="000000"/>
          <w:sz w:val="22"/>
          <w:szCs w:val="22"/>
          <w:lang w:bidi="en-US"/>
        </w:rPr>
        <w:t xml:space="preserve">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at a later date. In a year which is not an election year, delivery by the </w:t>
      </w:r>
      <w:r w:rsidR="00F63EA2">
        <w:rPr>
          <w:rFonts w:ascii="Arial" w:hAnsi="Arial" w:cs="Arial"/>
          <w:b/>
          <w:color w:val="000000"/>
          <w:sz w:val="22"/>
          <w:szCs w:val="22"/>
          <w:lang w:bidi="en-US"/>
        </w:rPr>
        <w:t>Chair</w:t>
      </w:r>
      <w:r w:rsidRPr="00D13515">
        <w:rPr>
          <w:rFonts w:ascii="Arial" w:hAnsi="Arial" w:cs="Arial"/>
          <w:b/>
          <w:color w:val="000000"/>
          <w:sz w:val="22"/>
          <w:szCs w:val="22"/>
          <w:lang w:bidi="en-US"/>
        </w:rPr>
        <w:t xml:space="preserve">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4ACA1B1B"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w:t>
      </w:r>
      <w:r w:rsidR="005D0FAA" w:rsidRPr="00D13515">
        <w:rPr>
          <w:rFonts w:ascii="Arial" w:hAnsi="Arial" w:cs="Arial"/>
          <w:color w:val="000000"/>
          <w:sz w:val="22"/>
          <w:szCs w:val="22"/>
          <w:lang w:bidi="en-US"/>
        </w:rPr>
        <w:lastRenderedPageBreak/>
        <w:t>C</w:t>
      </w:r>
      <w:r w:rsidRPr="00D13515">
        <w:rPr>
          <w:rFonts w:ascii="Arial" w:hAnsi="Arial" w:cs="Arial"/>
          <w:color w:val="000000"/>
          <w:sz w:val="22"/>
          <w:szCs w:val="22"/>
          <w:lang w:bidi="en-US"/>
        </w:rPr>
        <w:t>ouncil;</w:t>
      </w:r>
    </w:p>
    <w:p w14:paraId="467EC668" w14:textId="77777777" w:rsidR="00883BA0" w:rsidRPr="006A6106" w:rsidRDefault="00883BA0"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Receipt of the minutes of the last meeting of a committee;</w:t>
      </w:r>
    </w:p>
    <w:p w14:paraId="088E62CB" w14:textId="77777777" w:rsidR="00883BA0" w:rsidRPr="006A6106" w:rsidRDefault="00883BA0"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Consideration of the recommendations made by a committee;</w:t>
      </w:r>
    </w:p>
    <w:p w14:paraId="5970C582" w14:textId="77777777" w:rsidR="00883BA0" w:rsidRPr="006A6106" w:rsidRDefault="00883BA0"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Review of delegation arrangements to committees, sub-committees, staff and other local authorities;</w:t>
      </w:r>
    </w:p>
    <w:p w14:paraId="5655FC2B" w14:textId="77777777" w:rsidR="00883BA0" w:rsidRPr="006A6106" w:rsidRDefault="00883BA0"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Review of the terms of reference for committees;</w:t>
      </w:r>
    </w:p>
    <w:p w14:paraId="3BB7E5B2" w14:textId="77777777" w:rsidR="00883BA0" w:rsidRPr="006A6106" w:rsidRDefault="00883BA0"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Appointment of members to existing committees;</w:t>
      </w:r>
    </w:p>
    <w:p w14:paraId="18F3C2F8" w14:textId="77777777" w:rsidR="00883BA0" w:rsidRPr="006A6106" w:rsidRDefault="00883BA0"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Appointment of any new committees in accordance with standing order 4;</w:t>
      </w:r>
    </w:p>
    <w:p w14:paraId="5A8B6DBF" w14:textId="77777777" w:rsidR="00883BA0" w:rsidRPr="006A6106" w:rsidRDefault="00883BA0"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Review and adoption of appropriate standing orders and financial regulations;</w:t>
      </w:r>
    </w:p>
    <w:p w14:paraId="31FE276E" w14:textId="77777777" w:rsidR="00883BA0" w:rsidRPr="006A6106" w:rsidRDefault="00883BA0"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Review of arrangements</w:t>
      </w:r>
      <w:r w:rsidR="00002980" w:rsidRPr="4B931167">
        <w:rPr>
          <w:rFonts w:ascii="Arial" w:hAnsi="Arial" w:cs="Arial"/>
          <w:color w:val="000000" w:themeColor="text1"/>
          <w:sz w:val="22"/>
          <w:szCs w:val="22"/>
          <w:lang w:bidi="en-US"/>
        </w:rPr>
        <w:t xml:space="preserve"> (including legal agreements) </w:t>
      </w:r>
      <w:r w:rsidRPr="4B931167">
        <w:rPr>
          <w:rFonts w:ascii="Arial" w:hAnsi="Arial" w:cs="Arial"/>
          <w:color w:val="000000" w:themeColor="text1"/>
          <w:sz w:val="22"/>
          <w:szCs w:val="22"/>
          <w:lang w:bidi="en-US"/>
        </w:rPr>
        <w:t>with other local authorities</w:t>
      </w:r>
      <w:r w:rsidR="00002980" w:rsidRPr="4B931167">
        <w:rPr>
          <w:rFonts w:ascii="Arial" w:hAnsi="Arial" w:cs="Arial"/>
          <w:color w:val="000000" w:themeColor="text1"/>
          <w:sz w:val="22"/>
          <w:szCs w:val="22"/>
          <w:lang w:bidi="en-US"/>
        </w:rPr>
        <w:t>, not-for-profit bodies</w:t>
      </w:r>
      <w:r w:rsidRPr="4B931167">
        <w:rPr>
          <w:rFonts w:ascii="Arial" w:hAnsi="Arial" w:cs="Arial"/>
          <w:color w:val="000000" w:themeColor="text1"/>
          <w:sz w:val="22"/>
          <w:szCs w:val="22"/>
          <w:lang w:bidi="en-US"/>
        </w:rPr>
        <w:t xml:space="preserve"> and</w:t>
      </w:r>
      <w:r w:rsidR="00002980" w:rsidRPr="4B931167">
        <w:rPr>
          <w:rFonts w:ascii="Arial" w:hAnsi="Arial" w:cs="Arial"/>
          <w:color w:val="000000" w:themeColor="text1"/>
          <w:sz w:val="22"/>
          <w:szCs w:val="22"/>
          <w:lang w:bidi="en-US"/>
        </w:rPr>
        <w:t xml:space="preserve"> businesses.</w:t>
      </w:r>
    </w:p>
    <w:p w14:paraId="7E3B8824" w14:textId="77777777" w:rsidR="00883BA0" w:rsidRPr="006A6106" w:rsidRDefault="00883BA0"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Review of representation on or work with external bodies and arrangements for reporting back;</w:t>
      </w:r>
    </w:p>
    <w:p w14:paraId="4CE2BD78" w14:textId="77777777" w:rsidR="00883BA0" w:rsidRPr="006A6106" w:rsidRDefault="00883BA0"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In an election year, to make a</w:t>
      </w:r>
      <w:r w:rsidR="005D0FAA" w:rsidRPr="4B931167">
        <w:rPr>
          <w:rFonts w:ascii="Arial" w:hAnsi="Arial" w:cs="Arial"/>
          <w:color w:val="000000" w:themeColor="text1"/>
          <w:sz w:val="22"/>
          <w:szCs w:val="22"/>
          <w:lang w:bidi="en-US"/>
        </w:rPr>
        <w:t>rrangements with a view to the C</w:t>
      </w:r>
      <w:r w:rsidRPr="4B931167">
        <w:rPr>
          <w:rFonts w:ascii="Arial" w:hAnsi="Arial" w:cs="Arial"/>
          <w:color w:val="000000" w:themeColor="text1"/>
          <w:sz w:val="22"/>
          <w:szCs w:val="22"/>
          <w:lang w:bidi="en-US"/>
        </w:rPr>
        <w:t>ouncil becoming eligible to exercise the general power of competence in the future;</w:t>
      </w:r>
    </w:p>
    <w:p w14:paraId="318B901E" w14:textId="77777777" w:rsidR="00883BA0" w:rsidRPr="006A6106" w:rsidRDefault="00883BA0"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 xml:space="preserve">Review of inventory of land and </w:t>
      </w:r>
      <w:r w:rsidR="00061163" w:rsidRPr="4B931167">
        <w:rPr>
          <w:rFonts w:ascii="Arial" w:hAnsi="Arial" w:cs="Arial"/>
          <w:color w:val="000000" w:themeColor="text1"/>
          <w:sz w:val="22"/>
          <w:szCs w:val="22"/>
          <w:lang w:bidi="en-US"/>
        </w:rPr>
        <w:t xml:space="preserve">other </w:t>
      </w:r>
      <w:r w:rsidRPr="4B931167">
        <w:rPr>
          <w:rFonts w:ascii="Arial" w:hAnsi="Arial" w:cs="Arial"/>
          <w:color w:val="000000" w:themeColor="text1"/>
          <w:sz w:val="22"/>
          <w:szCs w:val="22"/>
          <w:lang w:bidi="en-US"/>
        </w:rPr>
        <w:t>assets including buildings and office equipment;</w:t>
      </w:r>
    </w:p>
    <w:p w14:paraId="52249B79" w14:textId="77777777" w:rsidR="00883BA0" w:rsidRPr="006A6106" w:rsidRDefault="00883BA0"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Confirmation of arrangements for insurance</w:t>
      </w:r>
      <w:r w:rsidR="00A9033E" w:rsidRPr="4B931167">
        <w:rPr>
          <w:rFonts w:ascii="Arial" w:hAnsi="Arial" w:cs="Arial"/>
          <w:color w:val="000000" w:themeColor="text1"/>
          <w:sz w:val="22"/>
          <w:szCs w:val="22"/>
          <w:lang w:bidi="en-US"/>
        </w:rPr>
        <w:t xml:space="preserve"> cover in respect of all </w:t>
      </w:r>
      <w:r w:rsidR="00443D6A" w:rsidRPr="4B931167">
        <w:rPr>
          <w:rFonts w:ascii="Arial" w:hAnsi="Arial" w:cs="Arial"/>
          <w:color w:val="000000" w:themeColor="text1"/>
          <w:sz w:val="22"/>
          <w:szCs w:val="22"/>
          <w:lang w:bidi="en-US"/>
        </w:rPr>
        <w:t>insurable</w:t>
      </w:r>
      <w:r w:rsidRPr="4B931167">
        <w:rPr>
          <w:rFonts w:ascii="Arial" w:hAnsi="Arial" w:cs="Arial"/>
          <w:color w:val="000000" w:themeColor="text1"/>
          <w:sz w:val="22"/>
          <w:szCs w:val="22"/>
          <w:lang w:bidi="en-US"/>
        </w:rPr>
        <w:t xml:space="preserve"> risks;</w:t>
      </w:r>
    </w:p>
    <w:p w14:paraId="616D6339" w14:textId="77777777" w:rsidR="00883BA0" w:rsidRPr="006A6106" w:rsidRDefault="005D0FAA"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Review of the C</w:t>
      </w:r>
      <w:r w:rsidR="00883BA0" w:rsidRPr="4B931167">
        <w:rPr>
          <w:rFonts w:ascii="Arial" w:hAnsi="Arial" w:cs="Arial"/>
          <w:color w:val="000000" w:themeColor="text1"/>
          <w:sz w:val="22"/>
          <w:szCs w:val="22"/>
          <w:lang w:bidi="en-US"/>
        </w:rPr>
        <w:t>ouncil’s and/or staff subscriptions to other bodies;</w:t>
      </w:r>
    </w:p>
    <w:p w14:paraId="3C845B9F" w14:textId="5104D28C" w:rsidR="00883BA0" w:rsidRPr="006A6106" w:rsidRDefault="0B9F9C11"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Review of the C</w:t>
      </w:r>
      <w:r w:rsidR="3F867039" w:rsidRPr="4B931167">
        <w:rPr>
          <w:rFonts w:ascii="Arial" w:hAnsi="Arial" w:cs="Arial"/>
          <w:color w:val="000000" w:themeColor="text1"/>
          <w:sz w:val="22"/>
          <w:szCs w:val="22"/>
          <w:lang w:bidi="en-US"/>
        </w:rPr>
        <w:t>ouncil’s complaints procedure</w:t>
      </w:r>
      <w:r w:rsidR="00F35A7A" w:rsidRPr="4B931167">
        <w:rPr>
          <w:rFonts w:ascii="Arial" w:hAnsi="Arial" w:cs="Arial"/>
          <w:color w:val="000000" w:themeColor="text1"/>
          <w:sz w:val="22"/>
          <w:szCs w:val="22"/>
          <w:lang w:bidi="en-US"/>
        </w:rPr>
        <w:t>.</w:t>
      </w:r>
      <w:r w:rsidR="0B94527D" w:rsidRPr="4B931167">
        <w:rPr>
          <w:rFonts w:ascii="Arial" w:hAnsi="Arial" w:cs="Arial"/>
          <w:color w:val="000000" w:themeColor="text1"/>
          <w:sz w:val="22"/>
          <w:szCs w:val="22"/>
          <w:lang w:bidi="en-US"/>
        </w:rPr>
        <w:t xml:space="preserve"> </w:t>
      </w:r>
    </w:p>
    <w:p w14:paraId="3CBBBB67" w14:textId="670B6135" w:rsidR="00883BA0" w:rsidRPr="006A6106" w:rsidRDefault="0B9F9C11"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Review of the C</w:t>
      </w:r>
      <w:r w:rsidR="3F867039" w:rsidRPr="4B931167">
        <w:rPr>
          <w:rFonts w:ascii="Arial" w:hAnsi="Arial" w:cs="Arial"/>
          <w:color w:val="000000" w:themeColor="text1"/>
          <w:sz w:val="22"/>
          <w:szCs w:val="22"/>
          <w:lang w:bidi="en-US"/>
        </w:rPr>
        <w:t xml:space="preserve">ouncil’s </w:t>
      </w:r>
      <w:r w:rsidR="50810402" w:rsidRPr="4B931167">
        <w:rPr>
          <w:rFonts w:ascii="Arial" w:hAnsi="Arial" w:cs="Arial"/>
          <w:color w:val="000000" w:themeColor="text1"/>
          <w:sz w:val="22"/>
          <w:szCs w:val="22"/>
          <w:lang w:bidi="en-US"/>
        </w:rPr>
        <w:t>policies,</w:t>
      </w:r>
      <w:r w:rsidR="248CB348" w:rsidRPr="4B931167">
        <w:rPr>
          <w:rFonts w:ascii="Arial" w:hAnsi="Arial" w:cs="Arial"/>
          <w:color w:val="000000" w:themeColor="text1"/>
          <w:sz w:val="22"/>
          <w:szCs w:val="22"/>
          <w:lang w:bidi="en-US"/>
        </w:rPr>
        <w:t xml:space="preserve"> </w:t>
      </w:r>
      <w:r w:rsidR="3F867039" w:rsidRPr="4B931167">
        <w:rPr>
          <w:rFonts w:ascii="Arial" w:hAnsi="Arial" w:cs="Arial"/>
          <w:color w:val="000000" w:themeColor="text1"/>
          <w:sz w:val="22"/>
          <w:szCs w:val="22"/>
          <w:lang w:bidi="en-US"/>
        </w:rPr>
        <w:t>procedures</w:t>
      </w:r>
      <w:r w:rsidR="50810402" w:rsidRPr="4B931167">
        <w:rPr>
          <w:rFonts w:ascii="Arial" w:hAnsi="Arial" w:cs="Arial"/>
          <w:color w:val="000000" w:themeColor="text1"/>
          <w:sz w:val="22"/>
          <w:szCs w:val="22"/>
          <w:lang w:bidi="en-US"/>
        </w:rPr>
        <w:t xml:space="preserve"> and practices</w:t>
      </w:r>
      <w:r w:rsidR="3F867039" w:rsidRPr="4B931167">
        <w:rPr>
          <w:rFonts w:ascii="Arial" w:hAnsi="Arial" w:cs="Arial"/>
          <w:color w:val="000000" w:themeColor="text1"/>
          <w:sz w:val="22"/>
          <w:szCs w:val="22"/>
          <w:lang w:bidi="en-US"/>
        </w:rPr>
        <w:t xml:space="preserve"> </w:t>
      </w:r>
      <w:r w:rsidR="50810402" w:rsidRPr="4B931167">
        <w:rPr>
          <w:rFonts w:ascii="Arial" w:hAnsi="Arial" w:cs="Arial"/>
          <w:color w:val="000000" w:themeColor="text1"/>
          <w:sz w:val="22"/>
          <w:szCs w:val="22"/>
          <w:lang w:bidi="en-US"/>
        </w:rPr>
        <w:t>in respect of</w:t>
      </w:r>
      <w:r w:rsidR="6FB7EE3F" w:rsidRPr="4B931167">
        <w:rPr>
          <w:rFonts w:ascii="Arial" w:hAnsi="Arial" w:cs="Arial"/>
          <w:color w:val="000000" w:themeColor="text1"/>
          <w:sz w:val="22"/>
          <w:szCs w:val="22"/>
          <w:lang w:bidi="en-US"/>
        </w:rPr>
        <w:t xml:space="preserve"> its obligations </w:t>
      </w:r>
      <w:r w:rsidR="4E6BF5EB" w:rsidRPr="4B931167">
        <w:rPr>
          <w:rFonts w:ascii="Arial" w:hAnsi="Arial" w:cs="Arial"/>
          <w:color w:val="000000" w:themeColor="text1"/>
          <w:sz w:val="22"/>
          <w:szCs w:val="22"/>
          <w:lang w:bidi="en-US"/>
        </w:rPr>
        <w:t>under</w:t>
      </w:r>
      <w:r w:rsidR="5D76FCF4" w:rsidRPr="4B931167">
        <w:rPr>
          <w:rFonts w:ascii="Arial" w:hAnsi="Arial" w:cs="Arial"/>
          <w:color w:val="000000" w:themeColor="text1"/>
          <w:sz w:val="22"/>
          <w:szCs w:val="22"/>
          <w:lang w:bidi="en-US"/>
        </w:rPr>
        <w:t xml:space="preserve"> </w:t>
      </w:r>
      <w:r w:rsidR="267160FF" w:rsidRPr="4B931167">
        <w:rPr>
          <w:rFonts w:ascii="Arial" w:hAnsi="Arial" w:cs="Arial"/>
          <w:color w:val="000000" w:themeColor="text1"/>
          <w:sz w:val="22"/>
          <w:szCs w:val="22"/>
          <w:lang w:bidi="en-US"/>
        </w:rPr>
        <w:t>f</w:t>
      </w:r>
      <w:r w:rsidR="3F867039" w:rsidRPr="4B931167">
        <w:rPr>
          <w:rFonts w:ascii="Arial" w:hAnsi="Arial" w:cs="Arial"/>
          <w:color w:val="000000" w:themeColor="text1"/>
          <w:sz w:val="22"/>
          <w:szCs w:val="22"/>
          <w:lang w:bidi="en-US"/>
        </w:rPr>
        <w:t xml:space="preserve">reedom of </w:t>
      </w:r>
      <w:r w:rsidR="267160FF" w:rsidRPr="4B931167">
        <w:rPr>
          <w:rFonts w:ascii="Arial" w:hAnsi="Arial" w:cs="Arial"/>
          <w:color w:val="000000" w:themeColor="text1"/>
          <w:sz w:val="22"/>
          <w:szCs w:val="22"/>
          <w:lang w:bidi="en-US"/>
        </w:rPr>
        <w:t>i</w:t>
      </w:r>
      <w:r w:rsidR="3F867039" w:rsidRPr="4B931167">
        <w:rPr>
          <w:rFonts w:ascii="Arial" w:hAnsi="Arial" w:cs="Arial"/>
          <w:color w:val="000000" w:themeColor="text1"/>
          <w:sz w:val="22"/>
          <w:szCs w:val="22"/>
          <w:lang w:bidi="en-US"/>
        </w:rPr>
        <w:t>nformation</w:t>
      </w:r>
      <w:r w:rsidR="267160FF" w:rsidRPr="4B931167">
        <w:rPr>
          <w:rFonts w:ascii="Arial" w:hAnsi="Arial" w:cs="Arial"/>
          <w:color w:val="000000" w:themeColor="text1"/>
          <w:sz w:val="22"/>
          <w:szCs w:val="22"/>
          <w:lang w:bidi="en-US"/>
        </w:rPr>
        <w:t xml:space="preserve"> </w:t>
      </w:r>
      <w:r w:rsidR="3F867039" w:rsidRPr="4B931167">
        <w:rPr>
          <w:rFonts w:ascii="Arial" w:hAnsi="Arial" w:cs="Arial"/>
          <w:color w:val="000000" w:themeColor="text1"/>
          <w:sz w:val="22"/>
          <w:szCs w:val="22"/>
          <w:lang w:bidi="en-US"/>
        </w:rPr>
        <w:t>and</w:t>
      </w:r>
      <w:r w:rsidR="67A9BFD3" w:rsidRPr="4B931167">
        <w:rPr>
          <w:rFonts w:ascii="Arial" w:hAnsi="Arial" w:cs="Arial"/>
          <w:color w:val="000000" w:themeColor="text1"/>
          <w:sz w:val="22"/>
          <w:szCs w:val="22"/>
          <w:lang w:bidi="en-US"/>
        </w:rPr>
        <w:t xml:space="preserve"> data protection legislation</w:t>
      </w:r>
      <w:r w:rsidR="1327ECDB" w:rsidRPr="4B931167">
        <w:rPr>
          <w:rFonts w:ascii="Arial" w:hAnsi="Arial" w:cs="Arial"/>
          <w:color w:val="000000" w:themeColor="text1"/>
          <w:sz w:val="22"/>
          <w:szCs w:val="22"/>
          <w:lang w:bidi="en-US"/>
        </w:rPr>
        <w:t xml:space="preserve"> (</w:t>
      </w:r>
      <w:r w:rsidR="1327ECDB" w:rsidRPr="4B931167">
        <w:rPr>
          <w:rFonts w:ascii="Arial" w:hAnsi="Arial" w:cs="Arial"/>
          <w:i/>
          <w:iCs/>
          <w:color w:val="000000" w:themeColor="text1"/>
          <w:sz w:val="22"/>
          <w:szCs w:val="22"/>
          <w:lang w:bidi="en-US"/>
        </w:rPr>
        <w:t xml:space="preserve">see also standing orders </w:t>
      </w:r>
      <w:r w:rsidR="5095C377" w:rsidRPr="4B931167">
        <w:rPr>
          <w:rFonts w:ascii="Arial" w:hAnsi="Arial" w:cs="Arial"/>
          <w:i/>
          <w:iCs/>
          <w:color w:val="000000" w:themeColor="text1"/>
          <w:sz w:val="22"/>
          <w:szCs w:val="22"/>
          <w:lang w:bidi="en-US"/>
        </w:rPr>
        <w:t xml:space="preserve">11, </w:t>
      </w:r>
      <w:r w:rsidR="1327ECDB" w:rsidRPr="4B931167">
        <w:rPr>
          <w:rFonts w:ascii="Arial" w:hAnsi="Arial" w:cs="Arial"/>
          <w:i/>
          <w:iCs/>
          <w:color w:val="000000" w:themeColor="text1"/>
          <w:sz w:val="22"/>
          <w:szCs w:val="22"/>
          <w:lang w:bidi="en-US"/>
        </w:rPr>
        <w:t>20 and 21</w:t>
      </w:r>
      <w:r w:rsidR="1327ECDB" w:rsidRPr="4B931167">
        <w:rPr>
          <w:rFonts w:ascii="Arial" w:hAnsi="Arial" w:cs="Arial"/>
          <w:color w:val="000000" w:themeColor="text1"/>
          <w:sz w:val="22"/>
          <w:szCs w:val="22"/>
          <w:lang w:bidi="en-US"/>
        </w:rPr>
        <w:t>)</w:t>
      </w:r>
      <w:r w:rsidR="3F867039" w:rsidRPr="4B931167">
        <w:rPr>
          <w:rFonts w:ascii="Arial" w:hAnsi="Arial" w:cs="Arial"/>
          <w:color w:val="000000" w:themeColor="text1"/>
          <w:sz w:val="22"/>
          <w:szCs w:val="22"/>
          <w:lang w:bidi="en-US"/>
        </w:rPr>
        <w:t>;</w:t>
      </w:r>
    </w:p>
    <w:p w14:paraId="091133B1" w14:textId="19352F80" w:rsidR="00472E93" w:rsidRPr="006A6106" w:rsidRDefault="0B9F9C11"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Review of the C</w:t>
      </w:r>
      <w:r w:rsidR="3F867039" w:rsidRPr="4B931167">
        <w:rPr>
          <w:rFonts w:ascii="Arial" w:hAnsi="Arial" w:cs="Arial"/>
          <w:color w:val="000000" w:themeColor="text1"/>
          <w:sz w:val="22"/>
          <w:szCs w:val="22"/>
          <w:lang w:bidi="en-US"/>
        </w:rPr>
        <w:t>ouncil’s policy for dealing with the press/media</w:t>
      </w:r>
      <w:r w:rsidR="00F35A7A" w:rsidRPr="4B931167">
        <w:rPr>
          <w:rFonts w:ascii="Arial" w:hAnsi="Arial" w:cs="Arial"/>
          <w:color w:val="000000" w:themeColor="text1"/>
          <w:sz w:val="22"/>
          <w:szCs w:val="22"/>
          <w:lang w:bidi="en-US"/>
        </w:rPr>
        <w:t>.</w:t>
      </w:r>
    </w:p>
    <w:p w14:paraId="73F8B589" w14:textId="40E29402" w:rsidR="00472E93" w:rsidRPr="006A6106" w:rsidRDefault="4DFF50CC"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Review of the C</w:t>
      </w:r>
      <w:r w:rsidR="765184D0" w:rsidRPr="4B931167">
        <w:rPr>
          <w:rFonts w:ascii="Arial" w:hAnsi="Arial" w:cs="Arial"/>
          <w:color w:val="000000" w:themeColor="text1"/>
          <w:sz w:val="22"/>
          <w:szCs w:val="22"/>
          <w:lang w:bidi="en-US"/>
        </w:rPr>
        <w:t>ouncil’s employment policies and procedures</w:t>
      </w:r>
      <w:r w:rsidR="00F35A7A" w:rsidRPr="4B931167">
        <w:rPr>
          <w:rFonts w:ascii="Arial" w:hAnsi="Arial" w:cs="Arial"/>
          <w:color w:val="000000" w:themeColor="text1"/>
          <w:sz w:val="22"/>
          <w:szCs w:val="22"/>
          <w:lang w:bidi="en-US"/>
        </w:rPr>
        <w:t>.</w:t>
      </w:r>
    </w:p>
    <w:p w14:paraId="2759375E" w14:textId="3E9F3359" w:rsidR="00472E93" w:rsidRPr="006A6106" w:rsidRDefault="4DFF50CC"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 xml:space="preserve">Review of </w:t>
      </w:r>
      <w:r w:rsidR="617EE91E" w:rsidRPr="4B931167">
        <w:rPr>
          <w:rFonts w:ascii="Arial" w:hAnsi="Arial" w:cs="Arial"/>
          <w:color w:val="000000" w:themeColor="text1"/>
          <w:sz w:val="22"/>
          <w:szCs w:val="22"/>
          <w:lang w:bidi="en-US"/>
        </w:rPr>
        <w:t xml:space="preserve">the </w:t>
      </w:r>
      <w:r w:rsidRPr="4B931167">
        <w:rPr>
          <w:rFonts w:ascii="Arial" w:hAnsi="Arial" w:cs="Arial"/>
          <w:color w:val="000000" w:themeColor="text1"/>
          <w:sz w:val="22"/>
          <w:szCs w:val="22"/>
          <w:lang w:bidi="en-US"/>
        </w:rPr>
        <w:t>C</w:t>
      </w:r>
      <w:r w:rsidR="765184D0" w:rsidRPr="4B931167">
        <w:rPr>
          <w:rFonts w:ascii="Arial" w:hAnsi="Arial" w:cs="Arial"/>
          <w:color w:val="000000" w:themeColor="text1"/>
          <w:sz w:val="22"/>
          <w:szCs w:val="22"/>
          <w:lang w:bidi="en-US"/>
        </w:rPr>
        <w:t xml:space="preserve">ouncil’s expenditure incurred under </w:t>
      </w:r>
      <w:r w:rsidR="4C3BD637" w:rsidRPr="4B931167">
        <w:rPr>
          <w:rFonts w:ascii="Arial" w:hAnsi="Arial" w:cs="Arial"/>
          <w:color w:val="000000" w:themeColor="text1"/>
          <w:sz w:val="22"/>
          <w:szCs w:val="22"/>
          <w:lang w:bidi="en-US"/>
        </w:rPr>
        <w:t xml:space="preserve">s.137 </w:t>
      </w:r>
      <w:r w:rsidR="765184D0" w:rsidRPr="4B931167">
        <w:rPr>
          <w:rFonts w:ascii="Arial" w:hAnsi="Arial" w:cs="Arial"/>
          <w:color w:val="000000" w:themeColor="text1"/>
          <w:sz w:val="22"/>
          <w:szCs w:val="22"/>
          <w:lang w:bidi="en-US"/>
        </w:rPr>
        <w:t>of the Local Government Act 1972 or the general power of competence</w:t>
      </w:r>
      <w:r w:rsidR="00F35A7A" w:rsidRPr="4B931167">
        <w:rPr>
          <w:rFonts w:ascii="Arial" w:hAnsi="Arial" w:cs="Arial"/>
          <w:color w:val="000000" w:themeColor="text1"/>
          <w:sz w:val="22"/>
          <w:szCs w:val="22"/>
          <w:lang w:bidi="en-US"/>
        </w:rPr>
        <w:t>.</w:t>
      </w:r>
    </w:p>
    <w:p w14:paraId="24ADC886" w14:textId="77777777" w:rsidR="00883BA0" w:rsidRPr="006A6106" w:rsidRDefault="00883BA0" w:rsidP="4B931167">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4B931167">
        <w:rPr>
          <w:rFonts w:ascii="Arial" w:hAnsi="Arial" w:cs="Arial"/>
          <w:color w:val="000000" w:themeColor="text1"/>
          <w:sz w:val="22"/>
          <w:szCs w:val="22"/>
          <w:lang w:bidi="en-US"/>
        </w:rPr>
        <w:t>Determining the time and place of</w:t>
      </w:r>
      <w:r w:rsidR="0001173E" w:rsidRPr="4B931167">
        <w:rPr>
          <w:rFonts w:ascii="Arial" w:hAnsi="Arial" w:cs="Arial"/>
          <w:color w:val="000000" w:themeColor="text1"/>
          <w:sz w:val="22"/>
          <w:szCs w:val="22"/>
          <w:lang w:bidi="en-US"/>
        </w:rPr>
        <w:t xml:space="preserve"> ordinary meetings of the</w:t>
      </w:r>
      <w:r w:rsidR="005D0FAA" w:rsidRPr="4B931167">
        <w:rPr>
          <w:rFonts w:ascii="Arial" w:hAnsi="Arial" w:cs="Arial"/>
          <w:color w:val="000000" w:themeColor="text1"/>
          <w:sz w:val="22"/>
          <w:szCs w:val="22"/>
          <w:lang w:bidi="en-US"/>
        </w:rPr>
        <w:t xml:space="preserve"> C</w:t>
      </w:r>
      <w:r w:rsidRPr="4B931167">
        <w:rPr>
          <w:rFonts w:ascii="Arial" w:hAnsi="Arial" w:cs="Arial"/>
          <w:color w:val="000000" w:themeColor="text1"/>
          <w:sz w:val="22"/>
          <w:szCs w:val="22"/>
          <w:lang w:bidi="en-US"/>
        </w:rPr>
        <w:t>ouncil up to and including t</w:t>
      </w:r>
      <w:r w:rsidR="0001173E" w:rsidRPr="4B931167">
        <w:rPr>
          <w:rFonts w:ascii="Arial" w:hAnsi="Arial" w:cs="Arial"/>
          <w:color w:val="000000" w:themeColor="text1"/>
          <w:sz w:val="22"/>
          <w:szCs w:val="22"/>
          <w:lang w:bidi="en-US"/>
        </w:rPr>
        <w:t>he next annual meeting of</w:t>
      </w:r>
      <w:r w:rsidR="005D0FAA" w:rsidRPr="4B931167">
        <w:rPr>
          <w:rFonts w:ascii="Arial" w:hAnsi="Arial" w:cs="Arial"/>
          <w:color w:val="000000" w:themeColor="text1"/>
          <w:sz w:val="22"/>
          <w:szCs w:val="22"/>
          <w:lang w:bidi="en-US"/>
        </w:rPr>
        <w:t xml:space="preserve"> </w:t>
      </w:r>
      <w:r w:rsidR="00425585" w:rsidRPr="4B931167">
        <w:rPr>
          <w:rFonts w:ascii="Arial" w:hAnsi="Arial" w:cs="Arial"/>
          <w:color w:val="000000" w:themeColor="text1"/>
          <w:sz w:val="22"/>
          <w:szCs w:val="22"/>
          <w:lang w:bidi="en-US"/>
        </w:rPr>
        <w:t xml:space="preserve">the </w:t>
      </w:r>
      <w:r w:rsidR="005D0FAA" w:rsidRPr="4B931167">
        <w:rPr>
          <w:rFonts w:ascii="Arial" w:hAnsi="Arial" w:cs="Arial"/>
          <w:color w:val="000000" w:themeColor="text1"/>
          <w:sz w:val="22"/>
          <w:szCs w:val="22"/>
          <w:lang w:bidi="en-US"/>
        </w:rPr>
        <w:t>C</w:t>
      </w:r>
      <w:r w:rsidRPr="4B931167">
        <w:rPr>
          <w:rFonts w:ascii="Arial" w:hAnsi="Arial" w:cs="Arial"/>
          <w:color w:val="000000" w:themeColor="text1"/>
          <w:sz w:val="22"/>
          <w:szCs w:val="22"/>
          <w:lang w:bidi="en-US"/>
        </w:rPr>
        <w:t xml:space="preserve">ouncil. </w:t>
      </w:r>
    </w:p>
    <w:p w14:paraId="39F2791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1B90D1" w14:textId="77777777" w:rsidR="00883BA0" w:rsidRPr="00D13515" w:rsidRDefault="001E3ED6" w:rsidP="0032195E">
      <w:pPr>
        <w:pStyle w:val="Heading1"/>
        <w:spacing w:before="0" w:after="200" w:line="276" w:lineRule="auto"/>
        <w:rPr>
          <w:rFonts w:ascii="Arial" w:hAnsi="Arial" w:cs="Arial"/>
          <w:b/>
          <w:szCs w:val="22"/>
        </w:rPr>
      </w:pPr>
      <w:bookmarkStart w:id="51" w:name="_Toc357072136"/>
      <w:bookmarkStart w:id="52" w:name="_Toc359318560"/>
      <w:bookmarkStart w:id="53" w:name="_Toc359334508"/>
      <w:bookmarkStart w:id="54" w:name="_Toc359334787"/>
      <w:bookmarkStart w:id="55" w:name="_Toc359336489"/>
      <w:bookmarkStart w:id="56" w:name="_Toc509571995"/>
      <w:r w:rsidRPr="00D13515">
        <w:rPr>
          <w:rFonts w:ascii="Arial" w:hAnsi="Arial" w:cs="Arial"/>
          <w:b/>
          <w:szCs w:val="22"/>
        </w:rPr>
        <w:lastRenderedPageBreak/>
        <w:t>EXTRAORDINARY MEETINGS</w:t>
      </w:r>
      <w:bookmarkEnd w:id="51"/>
      <w:r w:rsidR="00A9033E">
        <w:rPr>
          <w:rFonts w:ascii="Arial" w:hAnsi="Arial" w:cs="Arial"/>
          <w:b/>
          <w:szCs w:val="22"/>
        </w:rPr>
        <w:t xml:space="preserve"> OF THE COUNCIL, </w:t>
      </w:r>
      <w:r w:rsidRPr="00D13515">
        <w:rPr>
          <w:rFonts w:ascii="Arial" w:hAnsi="Arial" w:cs="Arial"/>
          <w:b/>
          <w:szCs w:val="22"/>
        </w:rPr>
        <w:t>COMMITTEES AND SUB-COMMITTEES</w:t>
      </w:r>
      <w:bookmarkEnd w:id="52"/>
      <w:bookmarkEnd w:id="53"/>
      <w:bookmarkEnd w:id="54"/>
      <w:bookmarkEnd w:id="55"/>
      <w:bookmarkEnd w:id="56"/>
    </w:p>
    <w:p w14:paraId="0A8F5D46" w14:textId="7AAF0D2E"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00F63EA2">
        <w:rPr>
          <w:rFonts w:ascii="Arial" w:hAnsi="Arial" w:cs="Arial"/>
          <w:b/>
          <w:bCs/>
          <w:color w:val="000000"/>
          <w:sz w:val="22"/>
          <w:szCs w:val="22"/>
          <w:lang w:bidi="en-US"/>
        </w:rPr>
        <w:t>Chair</w:t>
      </w:r>
      <w:r w:rsidRPr="00D13515">
        <w:rPr>
          <w:rFonts w:ascii="Arial" w:hAnsi="Arial" w:cs="Arial"/>
          <w:b/>
          <w:bCs/>
          <w:color w:val="000000"/>
          <w:sz w:val="22"/>
          <w:szCs w:val="22"/>
          <w:lang w:bidi="en-US"/>
        </w:rPr>
        <w:t xml:space="preserve">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38F9F483" w14:textId="257A6C2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If the </w:t>
      </w:r>
      <w:r w:rsidR="00F63EA2">
        <w:rPr>
          <w:rFonts w:ascii="Arial" w:hAnsi="Arial" w:cs="Arial"/>
          <w:b/>
          <w:bCs/>
          <w:color w:val="000000"/>
          <w:sz w:val="22"/>
          <w:szCs w:val="22"/>
          <w:lang w:bidi="en-US"/>
        </w:rPr>
        <w:t>Chair</w:t>
      </w:r>
      <w:r w:rsidRPr="00D13515">
        <w:rPr>
          <w:rFonts w:ascii="Arial" w:hAnsi="Arial" w:cs="Arial"/>
          <w:b/>
          <w:bCs/>
          <w:color w:val="000000"/>
          <w:sz w:val="22"/>
          <w:szCs w:val="22"/>
          <w:lang w:bidi="en-US"/>
        </w:rPr>
        <w:t xml:space="preserve">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68261443" w14:textId="08977E48"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a committee [or a sub-committee] may convene an extraordinary meeting of the committee [or the sub-committee] at any time. </w:t>
      </w:r>
    </w:p>
    <w:p w14:paraId="17E443E8" w14:textId="0653652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a committee [or a sub-committee] does not call an e</w:t>
      </w:r>
      <w:r w:rsidR="00BD1CB6">
        <w:rPr>
          <w:rFonts w:ascii="Arial" w:hAnsi="Arial" w:cs="Arial"/>
          <w:color w:val="000000"/>
          <w:sz w:val="22"/>
          <w:szCs w:val="22"/>
          <w:lang w:bidi="en-US"/>
        </w:rPr>
        <w:t xml:space="preserve">xtraordinary meeting within </w:t>
      </w:r>
      <w:r w:rsidR="006678EB">
        <w:rPr>
          <w:rFonts w:ascii="Arial" w:hAnsi="Arial" w:cs="Arial"/>
          <w:color w:val="000000"/>
          <w:sz w:val="22"/>
          <w:szCs w:val="22"/>
          <w:lang w:bidi="en-US"/>
        </w:rPr>
        <w:t>5</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68609C">
        <w:rPr>
          <w:rFonts w:ascii="Arial" w:hAnsi="Arial" w:cs="Arial"/>
          <w:color w:val="000000"/>
          <w:sz w:val="22"/>
          <w:szCs w:val="22"/>
          <w:lang w:bidi="en-US"/>
        </w:rPr>
        <w:t>2</w:t>
      </w:r>
      <w:r w:rsidRPr="00D13515">
        <w:rPr>
          <w:rFonts w:ascii="Arial" w:hAnsi="Arial" w:cs="Arial"/>
          <w:color w:val="000000"/>
          <w:sz w:val="22"/>
          <w:szCs w:val="22"/>
          <w:lang w:bidi="en-US"/>
        </w:rPr>
        <w:t xml:space="preserve"> members of the committee [or the sub-committee], any </w:t>
      </w:r>
      <w:r w:rsidR="0068609C">
        <w:rPr>
          <w:rFonts w:ascii="Arial" w:hAnsi="Arial" w:cs="Arial"/>
          <w:color w:val="000000"/>
          <w:sz w:val="22"/>
          <w:szCs w:val="22"/>
          <w:lang w:bidi="en-US"/>
        </w:rPr>
        <w:t>2</w:t>
      </w:r>
      <w:r w:rsidR="004B1097" w:rsidRPr="00D13515">
        <w:rPr>
          <w:rFonts w:ascii="Arial" w:hAnsi="Arial" w:cs="Arial"/>
          <w:color w:val="000000"/>
          <w:sz w:val="22"/>
          <w:szCs w:val="22"/>
          <w:lang w:bidi="en-US"/>
        </w:rPr>
        <w:t xml:space="preserve">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2B0DCE89"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173BDF86" w14:textId="2A82EC22" w:rsidR="00883BA0" w:rsidRPr="000F4D21" w:rsidRDefault="001E3ED6" w:rsidP="000F4D21">
      <w:pPr>
        <w:pStyle w:val="Heading1"/>
        <w:spacing w:before="0" w:after="200" w:line="276" w:lineRule="auto"/>
        <w:rPr>
          <w:rFonts w:ascii="Arial" w:hAnsi="Arial" w:cs="Arial"/>
          <w:b/>
          <w:szCs w:val="22"/>
        </w:rPr>
      </w:pPr>
      <w:bookmarkStart w:id="57" w:name="_Toc359318561"/>
      <w:bookmarkStart w:id="58" w:name="_Toc359334509"/>
      <w:bookmarkStart w:id="59" w:name="_Toc359334788"/>
      <w:bookmarkStart w:id="60" w:name="_Toc359336490"/>
      <w:bookmarkStart w:id="61" w:name="_Toc509571996"/>
      <w:r w:rsidRPr="00D13515">
        <w:rPr>
          <w:rFonts w:ascii="Arial" w:hAnsi="Arial" w:cs="Arial"/>
          <w:b/>
          <w:szCs w:val="22"/>
        </w:rPr>
        <w:t>PREVIOUS RESOLUTIONS</w:t>
      </w:r>
      <w:bookmarkEnd w:id="44"/>
      <w:bookmarkEnd w:id="57"/>
      <w:bookmarkEnd w:id="58"/>
      <w:bookmarkEnd w:id="59"/>
      <w:bookmarkEnd w:id="60"/>
      <w:bookmarkEnd w:id="61"/>
    </w:p>
    <w:p w14:paraId="6EFAE4C7" w14:textId="77777777"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68609C">
        <w:rPr>
          <w:rFonts w:ascii="Arial" w:hAnsi="Arial" w:cs="Arial"/>
          <w:color w:val="000000"/>
          <w:sz w:val="22"/>
          <w:szCs w:val="22"/>
          <w:lang w:bidi="en-US"/>
        </w:rPr>
        <w:t>2</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A27A2FA" w14:textId="77777777" w:rsidR="00883BA0" w:rsidRPr="00247B24"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29B598BB" w14:textId="79706FE8" w:rsidR="00883BA0" w:rsidRDefault="001E3ED6" w:rsidP="000F4D21">
      <w:pPr>
        <w:pStyle w:val="Heading1"/>
        <w:spacing w:before="0" w:after="200" w:line="276" w:lineRule="auto"/>
        <w:rPr>
          <w:rFonts w:ascii="Arial" w:hAnsi="Arial" w:cs="Arial"/>
          <w:b/>
          <w:szCs w:val="22"/>
        </w:rPr>
      </w:pPr>
      <w:bookmarkStart w:id="62" w:name="_Toc357072133"/>
      <w:bookmarkStart w:id="63" w:name="_Toc359318562"/>
      <w:bookmarkStart w:id="64" w:name="_Toc359334510"/>
      <w:bookmarkStart w:id="65" w:name="_Toc359334789"/>
      <w:bookmarkStart w:id="66" w:name="_Toc359336491"/>
      <w:bookmarkStart w:id="67" w:name="_Toc509571997"/>
      <w:r w:rsidRPr="00D13515">
        <w:rPr>
          <w:rFonts w:ascii="Arial" w:hAnsi="Arial" w:cs="Arial"/>
          <w:b/>
          <w:szCs w:val="22"/>
        </w:rPr>
        <w:t>VOTING ON APPOINTMENTS</w:t>
      </w:r>
      <w:bookmarkEnd w:id="62"/>
      <w:bookmarkEnd w:id="63"/>
      <w:bookmarkEnd w:id="64"/>
      <w:bookmarkEnd w:id="65"/>
      <w:bookmarkEnd w:id="66"/>
      <w:bookmarkEnd w:id="67"/>
    </w:p>
    <w:p w14:paraId="3FB4973E" w14:textId="77777777" w:rsidR="000F4D21" w:rsidRPr="000F4D21" w:rsidRDefault="000F4D21" w:rsidP="000F4D21"/>
    <w:p w14:paraId="36B0FA8D" w14:textId="4E513754"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 xml:space="preserve">able by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w:t>
      </w:r>
    </w:p>
    <w:p w14:paraId="3E88CB0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0E213FA" w14:textId="77777777" w:rsidR="00883BA0" w:rsidRPr="00D13515" w:rsidRDefault="001E3ED6" w:rsidP="0032195E">
      <w:pPr>
        <w:pStyle w:val="Heading1"/>
        <w:spacing w:before="0" w:after="200" w:line="276" w:lineRule="auto"/>
        <w:rPr>
          <w:rFonts w:ascii="Arial" w:hAnsi="Arial" w:cs="Arial"/>
          <w:b/>
          <w:szCs w:val="22"/>
        </w:rPr>
      </w:pPr>
      <w:bookmarkStart w:id="68" w:name="_Toc357072137"/>
      <w:bookmarkStart w:id="69" w:name="_Toc359318563"/>
      <w:bookmarkStart w:id="70" w:name="_Toc359334511"/>
      <w:bookmarkStart w:id="71" w:name="_Toc359334790"/>
      <w:bookmarkStart w:id="72" w:name="_Toc359336492"/>
      <w:bookmarkStart w:id="73" w:name="_Toc509571998"/>
      <w:r w:rsidRPr="00D13515">
        <w:rPr>
          <w:rFonts w:ascii="Arial" w:hAnsi="Arial" w:cs="Arial"/>
          <w:b/>
          <w:szCs w:val="22"/>
        </w:rPr>
        <w:t>MOTIONS FOR A MEETING THAT REQUIRE WRITTEN NOTICE TO BE GIVEN TO THE PROPER OFFICER</w:t>
      </w:r>
      <w:bookmarkEnd w:id="68"/>
      <w:bookmarkEnd w:id="69"/>
      <w:bookmarkEnd w:id="70"/>
      <w:bookmarkEnd w:id="71"/>
      <w:bookmarkEnd w:id="72"/>
      <w:bookmarkEnd w:id="73"/>
      <w:r w:rsidRPr="00D13515">
        <w:rPr>
          <w:rFonts w:ascii="Arial" w:hAnsi="Arial" w:cs="Arial"/>
          <w:b/>
          <w:szCs w:val="22"/>
        </w:rPr>
        <w:t xml:space="preserve"> </w:t>
      </w:r>
    </w:p>
    <w:p w14:paraId="1C2533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314770"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w:t>
      </w:r>
      <w:r w:rsidRPr="00D13515">
        <w:rPr>
          <w:rFonts w:ascii="Arial" w:hAnsi="Arial" w:cs="Arial"/>
          <w:color w:val="000000"/>
          <w:sz w:val="22"/>
          <w:szCs w:val="22"/>
          <w:lang w:bidi="en-US"/>
        </w:rPr>
        <w:lastRenderedPageBreak/>
        <w:t xml:space="preserve">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2F8E71CC"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6678EB">
        <w:rPr>
          <w:rFonts w:ascii="Arial" w:hAnsi="Arial" w:cs="Arial"/>
          <w:color w:val="000000"/>
          <w:sz w:val="22"/>
          <w:szCs w:val="22"/>
          <w:lang w:bidi="en-US"/>
        </w:rPr>
        <w:t>5</w:t>
      </w:r>
      <w:r w:rsidRPr="00D13515">
        <w:rPr>
          <w:rFonts w:ascii="Arial" w:hAnsi="Arial" w:cs="Arial"/>
          <w:color w:val="000000"/>
          <w:sz w:val="22"/>
          <w:szCs w:val="22"/>
          <w:lang w:bidi="en-US"/>
        </w:rPr>
        <w:t xml:space="preserve"> clear days before the meeting. Clear days do not include the day of the notice or the day of the meeting.</w:t>
      </w:r>
    </w:p>
    <w:p w14:paraId="06B07E59"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3BEBCAA3"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68609C">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w:t>
      </w:r>
    </w:p>
    <w:p w14:paraId="5FC9B2CB" w14:textId="360C9718"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forthcoming meeting or, as the case may be, the councillors who have convened the meeting, to consider whether the motion shall be included in the agenda or rejected. </w:t>
      </w:r>
    </w:p>
    <w:p w14:paraId="57DCFEF2"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542D64A7"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6C7B333B"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4D695319"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CA5B8E0" w14:textId="77777777" w:rsidR="00883BA0" w:rsidRPr="00D13515" w:rsidRDefault="001E3ED6" w:rsidP="0032195E">
      <w:pPr>
        <w:pStyle w:val="Heading1"/>
        <w:spacing w:before="0" w:after="200" w:line="276" w:lineRule="auto"/>
        <w:rPr>
          <w:rFonts w:ascii="Arial" w:hAnsi="Arial" w:cs="Arial"/>
          <w:b/>
          <w:szCs w:val="22"/>
        </w:rPr>
      </w:pPr>
      <w:bookmarkStart w:id="74" w:name="_Toc359334512"/>
      <w:bookmarkStart w:id="75" w:name="_Toc359334791"/>
      <w:bookmarkStart w:id="76" w:name="_Toc359336493"/>
      <w:bookmarkStart w:id="77" w:name="_Toc359334513"/>
      <w:bookmarkStart w:id="78" w:name="_Toc359334792"/>
      <w:bookmarkStart w:id="79" w:name="_Toc359336494"/>
      <w:bookmarkStart w:id="80" w:name="_Toc359334514"/>
      <w:bookmarkStart w:id="81" w:name="_Toc359334793"/>
      <w:bookmarkStart w:id="82" w:name="_Toc359336495"/>
      <w:bookmarkStart w:id="83" w:name="_Toc359318564"/>
      <w:bookmarkStart w:id="84" w:name="_Toc359334515"/>
      <w:bookmarkStart w:id="85" w:name="_Toc359334794"/>
      <w:bookmarkStart w:id="86" w:name="_Toc359336496"/>
      <w:bookmarkStart w:id="87" w:name="_Toc509571999"/>
      <w:bookmarkStart w:id="88" w:name="_Toc357072138"/>
      <w:bookmarkEnd w:id="74"/>
      <w:bookmarkEnd w:id="75"/>
      <w:bookmarkEnd w:id="76"/>
      <w:bookmarkEnd w:id="77"/>
      <w:bookmarkEnd w:id="78"/>
      <w:bookmarkEnd w:id="79"/>
      <w:bookmarkEnd w:id="80"/>
      <w:bookmarkEnd w:id="81"/>
      <w:bookmarkEnd w:id="82"/>
      <w:r w:rsidRPr="00D13515">
        <w:rPr>
          <w:rFonts w:ascii="Arial" w:hAnsi="Arial" w:cs="Arial"/>
          <w:b/>
          <w:szCs w:val="22"/>
        </w:rPr>
        <w:t>MOTIONS AT A MEETING THAT DO NOT REQUIRE WRITTEN NOTICE</w:t>
      </w:r>
      <w:bookmarkEnd w:id="83"/>
      <w:bookmarkEnd w:id="84"/>
      <w:bookmarkEnd w:id="85"/>
      <w:bookmarkEnd w:id="86"/>
      <w:bookmarkEnd w:id="87"/>
      <w:r w:rsidRPr="00D13515">
        <w:rPr>
          <w:rFonts w:ascii="Arial" w:hAnsi="Arial" w:cs="Arial"/>
          <w:b/>
          <w:szCs w:val="22"/>
        </w:rPr>
        <w:t xml:space="preserve"> </w:t>
      </w:r>
      <w:bookmarkEnd w:id="88"/>
    </w:p>
    <w:p w14:paraId="5CB25E9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1E29773"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2CD8E82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184EDDB0"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49B6149"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77EFF7C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4C0140FE"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67273700"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6675D5F6"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519E2BD6"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to require a written report;</w:t>
      </w:r>
    </w:p>
    <w:p w14:paraId="3C0499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17700ED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40F631C3"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3FDFCFA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082DC390"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5EB41DE3"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3EEB7E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6B64E4C9"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18A9E31D"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487A9F2F"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339AB23" w14:textId="77777777" w:rsidR="009E3A40" w:rsidRDefault="001E3ED6" w:rsidP="00247B24">
      <w:pPr>
        <w:pStyle w:val="Heading1"/>
        <w:spacing w:before="0" w:after="200" w:line="276" w:lineRule="auto"/>
        <w:ind w:left="850" w:hanging="850"/>
        <w:rPr>
          <w:rFonts w:ascii="Arial" w:hAnsi="Arial" w:cs="Arial"/>
          <w:b/>
          <w:szCs w:val="22"/>
        </w:rPr>
      </w:pPr>
      <w:bookmarkStart w:id="89" w:name="_Toc509572000"/>
      <w:bookmarkStart w:id="90" w:name="_Toc359318565"/>
      <w:bookmarkStart w:id="91" w:name="_Toc359334516"/>
      <w:bookmarkStart w:id="92" w:name="_Toc359334795"/>
      <w:bookmarkStart w:id="93" w:name="_Toc359336497"/>
      <w:bookmarkStart w:id="94" w:name="_Toc357072140"/>
      <w:r w:rsidRPr="00D13515">
        <w:rPr>
          <w:rFonts w:ascii="Arial" w:hAnsi="Arial" w:cs="Arial"/>
          <w:b/>
          <w:szCs w:val="22"/>
        </w:rPr>
        <w:t>MANAGEMENT OF INFORMATION</w:t>
      </w:r>
      <w:bookmarkEnd w:id="89"/>
      <w:r w:rsidRPr="00D13515">
        <w:rPr>
          <w:rFonts w:ascii="Arial" w:hAnsi="Arial" w:cs="Arial"/>
          <w:b/>
          <w:szCs w:val="22"/>
        </w:rPr>
        <w:t xml:space="preserve"> </w:t>
      </w:r>
      <w:bookmarkEnd w:id="90"/>
      <w:bookmarkEnd w:id="91"/>
      <w:bookmarkEnd w:id="92"/>
      <w:bookmarkEnd w:id="93"/>
      <w:bookmarkEnd w:id="94"/>
    </w:p>
    <w:p w14:paraId="7667281E"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6E7AEEE5"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7D2BCBE3"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1439B7AE"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05485D90"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443A1E80"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04B0EF64"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12DC8F78" w14:textId="77777777" w:rsidR="00883BA0" w:rsidRPr="00D13515" w:rsidRDefault="001E3ED6" w:rsidP="0032195E">
      <w:pPr>
        <w:pStyle w:val="Heading1"/>
        <w:spacing w:before="0" w:after="200" w:line="276" w:lineRule="auto"/>
        <w:rPr>
          <w:rFonts w:ascii="Arial" w:hAnsi="Arial" w:cs="Arial"/>
          <w:b/>
          <w:szCs w:val="22"/>
        </w:rPr>
      </w:pPr>
      <w:bookmarkStart w:id="95" w:name="_Toc357072141"/>
      <w:bookmarkStart w:id="96" w:name="_Toc359318566"/>
      <w:bookmarkStart w:id="97" w:name="_Toc359334517"/>
      <w:bookmarkStart w:id="98" w:name="_Toc359334796"/>
      <w:bookmarkStart w:id="99" w:name="_Toc359336498"/>
      <w:bookmarkStart w:id="100" w:name="_Toc509572001"/>
      <w:bookmarkStart w:id="101" w:name="_Toc357072139"/>
      <w:r w:rsidRPr="00D13515">
        <w:rPr>
          <w:rFonts w:ascii="Arial" w:hAnsi="Arial" w:cs="Arial"/>
          <w:b/>
          <w:szCs w:val="22"/>
        </w:rPr>
        <w:lastRenderedPageBreak/>
        <w:t>DRAFT MINUTES</w:t>
      </w:r>
      <w:bookmarkEnd w:id="95"/>
      <w:bookmarkEnd w:id="96"/>
      <w:bookmarkEnd w:id="97"/>
      <w:bookmarkEnd w:id="98"/>
      <w:bookmarkEnd w:id="99"/>
      <w:bookmarkEnd w:id="100"/>
      <w:r w:rsidRPr="00D13515">
        <w:rPr>
          <w:rFonts w:ascii="Arial" w:hAnsi="Arial" w:cs="Arial"/>
          <w:b/>
          <w:szCs w:val="22"/>
        </w:rPr>
        <w:t xml:space="preserve"> </w:t>
      </w:r>
    </w:p>
    <w:p w14:paraId="3278B4A7" w14:textId="77777777" w:rsidR="007B6AA4" w:rsidRPr="00EE2E3E" w:rsidRDefault="007B6AA4" w:rsidP="0032195E">
      <w:pPr>
        <w:spacing w:after="200" w:line="276" w:lineRule="auto"/>
        <w:rPr>
          <w:rFonts w:ascii="Arial" w:hAnsi="Arial" w:cs="Arial"/>
          <w:sz w:val="22"/>
        </w:rPr>
      </w:pPr>
    </w:p>
    <w:p w14:paraId="5BB73E23"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1FD7ABE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FEA283D"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451680E7"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5A088BD0" w14:textId="77777777" w:rsidTr="00B438FF">
        <w:tc>
          <w:tcPr>
            <w:tcW w:w="490" w:type="dxa"/>
          </w:tcPr>
          <w:p w14:paraId="0B5C0878" w14:textId="77777777" w:rsidR="007B6AA4" w:rsidRPr="00D13515" w:rsidRDefault="007B6AA4" w:rsidP="0032195E">
            <w:pPr>
              <w:spacing w:after="200" w:line="276" w:lineRule="auto"/>
              <w:contextualSpacing/>
              <w:rPr>
                <w:rFonts w:ascii="Arial" w:hAnsi="Arial" w:cs="Arial"/>
              </w:rPr>
            </w:pPr>
          </w:p>
        </w:tc>
        <w:tc>
          <w:tcPr>
            <w:tcW w:w="8414" w:type="dxa"/>
          </w:tcPr>
          <w:p w14:paraId="64BDA24F"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246313BF" w14:textId="77777777" w:rsidTr="00B438FF">
        <w:tc>
          <w:tcPr>
            <w:tcW w:w="490" w:type="dxa"/>
          </w:tcPr>
          <w:p w14:paraId="14E87F9C" w14:textId="77777777" w:rsidR="007B6AA4" w:rsidRPr="00D13515" w:rsidRDefault="007B6AA4" w:rsidP="0032195E">
            <w:pPr>
              <w:spacing w:after="200" w:line="276" w:lineRule="auto"/>
              <w:contextualSpacing/>
              <w:rPr>
                <w:rFonts w:ascii="Arial" w:hAnsi="Arial" w:cs="Arial"/>
              </w:rPr>
            </w:pPr>
          </w:p>
        </w:tc>
        <w:tc>
          <w:tcPr>
            <w:tcW w:w="8414" w:type="dxa"/>
          </w:tcPr>
          <w:p w14:paraId="36743D5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054B725A" w14:textId="77777777" w:rsidTr="00B438FF">
        <w:tc>
          <w:tcPr>
            <w:tcW w:w="490" w:type="dxa"/>
          </w:tcPr>
          <w:p w14:paraId="07F93CA3" w14:textId="77777777" w:rsidR="007B6AA4" w:rsidRPr="00D13515" w:rsidRDefault="007B6AA4" w:rsidP="0032195E">
            <w:pPr>
              <w:spacing w:after="200" w:line="276" w:lineRule="auto"/>
              <w:contextualSpacing/>
              <w:rPr>
                <w:rFonts w:ascii="Arial" w:hAnsi="Arial" w:cs="Arial"/>
              </w:rPr>
            </w:pPr>
          </w:p>
        </w:tc>
        <w:tc>
          <w:tcPr>
            <w:tcW w:w="8414" w:type="dxa"/>
          </w:tcPr>
          <w:p w14:paraId="7F98002B" w14:textId="4423471B"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 and stand as an accurate record of the meeting to which the minutes relate. </w:t>
            </w:r>
          </w:p>
        </w:tc>
      </w:tr>
      <w:tr w:rsidR="007B6AA4" w:rsidRPr="00D13515" w14:paraId="6E96A4F2" w14:textId="77777777" w:rsidTr="00B438FF">
        <w:tc>
          <w:tcPr>
            <w:tcW w:w="490" w:type="dxa"/>
          </w:tcPr>
          <w:p w14:paraId="3A6E9C92" w14:textId="77777777" w:rsidR="007B6AA4" w:rsidRPr="00D13515" w:rsidRDefault="007B6AA4" w:rsidP="0032195E">
            <w:pPr>
              <w:spacing w:after="200" w:line="276" w:lineRule="auto"/>
              <w:contextualSpacing/>
              <w:rPr>
                <w:rFonts w:ascii="Arial" w:hAnsi="Arial" w:cs="Arial"/>
              </w:rPr>
            </w:pPr>
          </w:p>
        </w:tc>
        <w:tc>
          <w:tcPr>
            <w:tcW w:w="8414" w:type="dxa"/>
          </w:tcPr>
          <w:p w14:paraId="40795785" w14:textId="602B9591"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of the meeting does not consider the minutes to be an accurate record of the meeting to which they relate, </w:t>
            </w:r>
            <w:r w:rsidR="00F81219">
              <w:rPr>
                <w:rFonts w:ascii="Arial" w:hAnsi="Arial" w:cs="Arial"/>
                <w:color w:val="000000"/>
                <w:sz w:val="22"/>
                <w:szCs w:val="22"/>
                <w:lang w:bidi="en-US"/>
              </w:rPr>
              <w:t>t</w:t>
            </w:r>
            <w:r w:rsidRPr="00D13515">
              <w:rPr>
                <w:rFonts w:ascii="Arial" w:hAnsi="Arial" w:cs="Arial"/>
                <w:color w:val="000000"/>
                <w:sz w:val="22"/>
                <w:szCs w:val="22"/>
                <w:lang w:bidi="en-US"/>
              </w:rPr>
              <w:t>he</w:t>
            </w:r>
            <w:r w:rsidR="00F81219">
              <w:rPr>
                <w:rFonts w:ascii="Arial" w:hAnsi="Arial" w:cs="Arial"/>
                <w:color w:val="000000"/>
                <w:sz w:val="22"/>
                <w:szCs w:val="22"/>
                <w:lang w:bidi="en-US"/>
              </w:rPr>
              <w:t>y</w:t>
            </w:r>
            <w:r w:rsidRPr="00D13515">
              <w:rPr>
                <w:rFonts w:ascii="Arial" w:hAnsi="Arial" w:cs="Arial"/>
                <w:color w:val="000000"/>
                <w:sz w:val="22"/>
                <w:szCs w:val="22"/>
                <w:lang w:bidi="en-US"/>
              </w:rPr>
              <w:t xml:space="preserve"> shall sign the minutes and include a paragraph in the following terms or to the same effect:</w:t>
            </w:r>
          </w:p>
          <w:p w14:paraId="0A1F51ED" w14:textId="741680F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00F63EA2">
              <w:rPr>
                <w:rFonts w:ascii="Arial" w:hAnsi="Arial" w:cs="Arial"/>
                <w:color w:val="000000"/>
                <w:sz w:val="22"/>
                <w:szCs w:val="22"/>
                <w:lang w:bidi="en-US"/>
              </w:rPr>
              <w:t>chair</w:t>
            </w:r>
            <w:r w:rsidRPr="00D13515">
              <w:rPr>
                <w:rFonts w:ascii="Arial" w:hAnsi="Arial" w:cs="Arial"/>
                <w:color w:val="000000"/>
                <w:sz w:val="22"/>
                <w:szCs w:val="22"/>
                <w:lang w:bidi="en-US"/>
              </w:rPr>
              <w:t xml:space="preserve">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D13515" w14:paraId="70A822BD" w14:textId="77777777" w:rsidTr="00B438FF">
        <w:tc>
          <w:tcPr>
            <w:tcW w:w="490" w:type="dxa"/>
          </w:tcPr>
          <w:p w14:paraId="2442CC6E"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1A95CD2"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95ABB5B"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38D26E72" w14:textId="77777777" w:rsidR="007B6AA4" w:rsidRPr="00D13515" w:rsidRDefault="007B6AA4" w:rsidP="0032195E">
            <w:pPr>
              <w:spacing w:after="200" w:line="276" w:lineRule="auto"/>
              <w:contextualSpacing/>
              <w:rPr>
                <w:rFonts w:ascii="Arial" w:hAnsi="Arial" w:cs="Arial"/>
              </w:rPr>
            </w:pPr>
          </w:p>
        </w:tc>
        <w:tc>
          <w:tcPr>
            <w:tcW w:w="8414" w:type="dxa"/>
          </w:tcPr>
          <w:p w14:paraId="7BE3E3D3"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4798ED97" w14:textId="77777777" w:rsidTr="00B438FF">
        <w:tc>
          <w:tcPr>
            <w:tcW w:w="490" w:type="dxa"/>
          </w:tcPr>
          <w:p w14:paraId="7D49AE0F" w14:textId="77777777" w:rsidR="007B6AA4" w:rsidRPr="00D13515" w:rsidRDefault="007B6AA4" w:rsidP="0032195E">
            <w:pPr>
              <w:spacing w:after="200" w:line="276" w:lineRule="auto"/>
              <w:contextualSpacing/>
              <w:rPr>
                <w:rFonts w:ascii="Arial" w:hAnsi="Arial" w:cs="Arial"/>
              </w:rPr>
            </w:pPr>
          </w:p>
        </w:tc>
        <w:tc>
          <w:tcPr>
            <w:tcW w:w="8414" w:type="dxa"/>
          </w:tcPr>
          <w:p w14:paraId="0EA769F7"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50DF90E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BC78A1F" w14:textId="77777777" w:rsidR="00883BA0" w:rsidRDefault="001E3ED6" w:rsidP="00247B24">
      <w:pPr>
        <w:pStyle w:val="Heading1"/>
        <w:spacing w:before="0" w:after="200" w:line="276" w:lineRule="auto"/>
        <w:ind w:left="850" w:hanging="850"/>
        <w:rPr>
          <w:rFonts w:ascii="Arial" w:hAnsi="Arial" w:cs="Arial"/>
          <w:b/>
          <w:szCs w:val="22"/>
        </w:rPr>
      </w:pPr>
      <w:bookmarkStart w:id="102" w:name="_Toc359318567"/>
      <w:bookmarkStart w:id="103" w:name="_Toc359334518"/>
      <w:bookmarkStart w:id="104" w:name="_Toc359334797"/>
      <w:bookmarkStart w:id="105" w:name="_Toc359336499"/>
      <w:bookmarkStart w:id="106" w:name="_Toc509572002"/>
      <w:r w:rsidRPr="00D13515">
        <w:rPr>
          <w:rFonts w:ascii="Arial" w:hAnsi="Arial" w:cs="Arial"/>
          <w:b/>
          <w:szCs w:val="22"/>
        </w:rPr>
        <w:t>CODE OF CONDUCT AND DISPENSATIONS</w:t>
      </w:r>
      <w:bookmarkEnd w:id="101"/>
      <w:bookmarkEnd w:id="102"/>
      <w:bookmarkEnd w:id="103"/>
      <w:bookmarkEnd w:id="104"/>
      <w:bookmarkEnd w:id="105"/>
      <w:bookmarkEnd w:id="106"/>
    </w:p>
    <w:p w14:paraId="210A9FAE" w14:textId="77777777" w:rsidR="00883BA0" w:rsidRDefault="00883BA0" w:rsidP="00247B24">
      <w:pPr>
        <w:spacing w:after="200" w:line="276" w:lineRule="auto"/>
        <w:ind w:left="131" w:firstLine="720"/>
        <w:rPr>
          <w:rStyle w:val="Emphasis"/>
          <w:rFonts w:ascii="Arial" w:hAnsi="Arial" w:cs="Arial"/>
          <w:sz w:val="22"/>
          <w:szCs w:val="22"/>
        </w:rPr>
      </w:pPr>
      <w:bookmarkStart w:id="107"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7"/>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2F9C969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2549605E"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0B02BD42" w14:textId="76016395"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C65467">
        <w:rPr>
          <w:rFonts w:ascii="Arial" w:hAnsi="Arial" w:cs="Arial"/>
          <w:color w:val="000000"/>
          <w:sz w:val="22"/>
          <w:szCs w:val="22"/>
          <w:lang w:bidi="en-US"/>
        </w:rPr>
        <w:t>t</w:t>
      </w:r>
      <w:r w:rsidRPr="00D13515">
        <w:rPr>
          <w:rFonts w:ascii="Arial" w:hAnsi="Arial" w:cs="Arial"/>
          <w:color w:val="000000"/>
          <w:sz w:val="22"/>
          <w:szCs w:val="22"/>
          <w:lang w:bidi="en-US"/>
        </w:rPr>
        <w:t>he</w:t>
      </w:r>
      <w:r w:rsidR="00C65467">
        <w:rPr>
          <w:rFonts w:ascii="Arial" w:hAnsi="Arial" w:cs="Arial"/>
          <w:color w:val="000000"/>
          <w:sz w:val="22"/>
          <w:szCs w:val="22"/>
          <w:lang w:bidi="en-US"/>
        </w:rPr>
        <w:t>y</w:t>
      </w:r>
      <w:r w:rsidRPr="00D13515">
        <w:rPr>
          <w:rFonts w:ascii="Arial" w:hAnsi="Arial" w:cs="Arial"/>
          <w:color w:val="000000"/>
          <w:sz w:val="22"/>
          <w:szCs w:val="22"/>
          <w:lang w:bidi="en-US"/>
        </w:rPr>
        <w:t xml:space="preserve"> ha</w:t>
      </w:r>
      <w:r w:rsidR="00C65467">
        <w:rPr>
          <w:rFonts w:ascii="Arial" w:hAnsi="Arial" w:cs="Arial"/>
          <w:color w:val="000000"/>
          <w:sz w:val="22"/>
          <w:szCs w:val="22"/>
          <w:lang w:bidi="en-US"/>
        </w:rPr>
        <w:t>ve</w:t>
      </w:r>
      <w:r w:rsidRPr="00D13515">
        <w:rPr>
          <w:rFonts w:ascii="Arial" w:hAnsi="Arial" w:cs="Arial"/>
          <w:color w:val="000000"/>
          <w:sz w:val="22"/>
          <w:szCs w:val="22"/>
          <w:lang w:bidi="en-US"/>
        </w:rPr>
        <w:t xml:space="preserve"> been granted a dispensation, a councillor or non-councillor </w:t>
      </w:r>
      <w:r w:rsidRPr="00D13515">
        <w:rPr>
          <w:rFonts w:ascii="Arial" w:hAnsi="Arial" w:cs="Arial"/>
          <w:color w:val="000000"/>
          <w:sz w:val="22"/>
          <w:szCs w:val="22"/>
          <w:lang w:bidi="en-US"/>
        </w:rPr>
        <w:lastRenderedPageBreak/>
        <w:t xml:space="preserve">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 xml:space="preserve">considering a matter in which </w:t>
      </w:r>
      <w:r w:rsidR="003B2F62">
        <w:rPr>
          <w:rFonts w:ascii="Arial" w:hAnsi="Arial" w:cs="Arial"/>
          <w:color w:val="000000"/>
          <w:sz w:val="22"/>
          <w:szCs w:val="22"/>
          <w:lang w:bidi="en-US"/>
        </w:rPr>
        <w:t>t</w:t>
      </w:r>
      <w:r w:rsidRPr="00D13515">
        <w:rPr>
          <w:rFonts w:ascii="Arial" w:hAnsi="Arial" w:cs="Arial"/>
          <w:color w:val="000000"/>
          <w:sz w:val="22"/>
          <w:szCs w:val="22"/>
          <w:lang w:bidi="en-US"/>
        </w:rPr>
        <w:t>he</w:t>
      </w:r>
      <w:r w:rsidR="003B2F62">
        <w:rPr>
          <w:rFonts w:ascii="Arial" w:hAnsi="Arial" w:cs="Arial"/>
          <w:color w:val="000000"/>
          <w:sz w:val="22"/>
          <w:szCs w:val="22"/>
          <w:lang w:bidi="en-US"/>
        </w:rPr>
        <w:t>y</w:t>
      </w:r>
      <w:r w:rsidRPr="00D13515">
        <w:rPr>
          <w:rFonts w:ascii="Arial" w:hAnsi="Arial" w:cs="Arial"/>
          <w:color w:val="000000"/>
          <w:sz w:val="22"/>
          <w:szCs w:val="22"/>
          <w:lang w:bidi="en-US"/>
        </w:rPr>
        <w:t xml:space="preserve"> ha</w:t>
      </w:r>
      <w:r w:rsidR="003B2F62">
        <w:rPr>
          <w:rFonts w:ascii="Arial" w:hAnsi="Arial" w:cs="Arial"/>
          <w:color w:val="000000"/>
          <w:sz w:val="22"/>
          <w:szCs w:val="22"/>
          <w:lang w:bidi="en-US"/>
        </w:rPr>
        <w:t>ve</w:t>
      </w:r>
      <w:r w:rsidRPr="00D13515">
        <w:rPr>
          <w:rFonts w:ascii="Arial" w:hAnsi="Arial" w:cs="Arial"/>
          <w:color w:val="000000"/>
          <w:sz w:val="22"/>
          <w:szCs w:val="22"/>
          <w:lang w:bidi="en-US"/>
        </w:rPr>
        <w:t xml:space="preserve"> a disclosable pecuniary interest. </w:t>
      </w:r>
      <w:r w:rsidR="003B2F62">
        <w:rPr>
          <w:rFonts w:ascii="Arial" w:hAnsi="Arial" w:cs="Arial"/>
          <w:color w:val="000000"/>
          <w:sz w:val="22"/>
          <w:szCs w:val="22"/>
          <w:lang w:bidi="en-US"/>
        </w:rPr>
        <w:t>Th</w:t>
      </w:r>
      <w:r w:rsidRPr="00D13515">
        <w:rPr>
          <w:rFonts w:ascii="Arial" w:hAnsi="Arial" w:cs="Arial"/>
          <w:color w:val="000000"/>
          <w:sz w:val="22"/>
          <w:szCs w:val="22"/>
          <w:lang w:bidi="en-US"/>
        </w:rPr>
        <w:t>e</w:t>
      </w:r>
      <w:r w:rsidR="003B2F62">
        <w:rPr>
          <w:rFonts w:ascii="Arial" w:hAnsi="Arial" w:cs="Arial"/>
          <w:color w:val="000000"/>
          <w:sz w:val="22"/>
          <w:szCs w:val="22"/>
          <w:lang w:bidi="en-US"/>
        </w:rPr>
        <w:t>y</w:t>
      </w:r>
      <w:r w:rsidRPr="00D13515">
        <w:rPr>
          <w:rFonts w:ascii="Arial" w:hAnsi="Arial" w:cs="Arial"/>
          <w:color w:val="000000"/>
          <w:sz w:val="22"/>
          <w:szCs w:val="22"/>
          <w:lang w:bidi="en-US"/>
        </w:rPr>
        <w:t xml:space="preserve"> may return to the meeting after it has considered the matter in which </w:t>
      </w:r>
      <w:r w:rsidR="003B2F62">
        <w:rPr>
          <w:rFonts w:ascii="Arial" w:hAnsi="Arial" w:cs="Arial"/>
          <w:color w:val="000000"/>
          <w:sz w:val="22"/>
          <w:szCs w:val="22"/>
          <w:lang w:bidi="en-US"/>
        </w:rPr>
        <w:t>t</w:t>
      </w:r>
      <w:r w:rsidRPr="00D13515">
        <w:rPr>
          <w:rFonts w:ascii="Arial" w:hAnsi="Arial" w:cs="Arial"/>
          <w:color w:val="000000"/>
          <w:sz w:val="22"/>
          <w:szCs w:val="22"/>
          <w:lang w:bidi="en-US"/>
        </w:rPr>
        <w:t>he</w:t>
      </w:r>
      <w:r w:rsidR="003B2F62">
        <w:rPr>
          <w:rFonts w:ascii="Arial" w:hAnsi="Arial" w:cs="Arial"/>
          <w:color w:val="000000"/>
          <w:sz w:val="22"/>
          <w:szCs w:val="22"/>
          <w:lang w:bidi="en-US"/>
        </w:rPr>
        <w:t>y</w:t>
      </w:r>
      <w:r w:rsidRPr="00D13515">
        <w:rPr>
          <w:rFonts w:ascii="Arial" w:hAnsi="Arial" w:cs="Arial"/>
          <w:color w:val="000000"/>
          <w:sz w:val="22"/>
          <w:szCs w:val="22"/>
          <w:lang w:bidi="en-US"/>
        </w:rPr>
        <w:t xml:space="preserve"> had the interest.</w:t>
      </w:r>
    </w:p>
    <w:p w14:paraId="03234EEB" w14:textId="00D13C14"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3B2F62">
        <w:rPr>
          <w:rFonts w:ascii="Arial" w:hAnsi="Arial" w:cs="Arial"/>
          <w:color w:val="000000"/>
          <w:sz w:val="22"/>
          <w:szCs w:val="22"/>
          <w:lang w:bidi="en-US"/>
        </w:rPr>
        <w:t>t</w:t>
      </w:r>
      <w:r w:rsidRPr="00D13515">
        <w:rPr>
          <w:rFonts w:ascii="Arial" w:hAnsi="Arial" w:cs="Arial"/>
          <w:color w:val="000000"/>
          <w:sz w:val="22"/>
          <w:szCs w:val="22"/>
          <w:lang w:bidi="en-US"/>
        </w:rPr>
        <w:t>he</w:t>
      </w:r>
      <w:r w:rsidR="003B2F62">
        <w:rPr>
          <w:rFonts w:ascii="Arial" w:hAnsi="Arial" w:cs="Arial"/>
          <w:color w:val="000000"/>
          <w:sz w:val="22"/>
          <w:szCs w:val="22"/>
          <w:lang w:bidi="en-US"/>
        </w:rPr>
        <w:t>y</w:t>
      </w:r>
      <w:r w:rsidRPr="00D13515">
        <w:rPr>
          <w:rFonts w:ascii="Arial" w:hAnsi="Arial" w:cs="Arial"/>
          <w:color w:val="000000"/>
          <w:sz w:val="22"/>
          <w:szCs w:val="22"/>
          <w:lang w:bidi="en-US"/>
        </w:rPr>
        <w:t xml:space="preserve"> ha</w:t>
      </w:r>
      <w:r w:rsidR="003B2F62">
        <w:rPr>
          <w:rFonts w:ascii="Arial" w:hAnsi="Arial" w:cs="Arial"/>
          <w:color w:val="000000"/>
          <w:sz w:val="22"/>
          <w:szCs w:val="22"/>
          <w:lang w:bidi="en-US"/>
        </w:rPr>
        <w:t>ve</w:t>
      </w:r>
      <w:r w:rsidRPr="00D13515">
        <w:rPr>
          <w:rFonts w:ascii="Arial" w:hAnsi="Arial" w:cs="Arial"/>
          <w:color w:val="000000"/>
          <w:sz w:val="22"/>
          <w:szCs w:val="22"/>
          <w:lang w:bidi="en-US"/>
        </w:rPr>
        <w:t xml:space="preserve"> been granted a dispensation, a councillor or non-councillor with voting rights shall withdraw from a meeting when it is considering a matter in which </w:t>
      </w:r>
      <w:r w:rsidR="003C5785">
        <w:rPr>
          <w:rFonts w:ascii="Arial" w:hAnsi="Arial" w:cs="Arial"/>
          <w:color w:val="000000"/>
          <w:sz w:val="22"/>
          <w:szCs w:val="22"/>
          <w:lang w:bidi="en-US"/>
        </w:rPr>
        <w:t>t</w:t>
      </w:r>
      <w:r w:rsidRPr="00D13515">
        <w:rPr>
          <w:rFonts w:ascii="Arial" w:hAnsi="Arial" w:cs="Arial"/>
          <w:color w:val="000000"/>
          <w:sz w:val="22"/>
          <w:szCs w:val="22"/>
          <w:lang w:bidi="en-US"/>
        </w:rPr>
        <w:t>he</w:t>
      </w:r>
      <w:r w:rsidR="003C5785">
        <w:rPr>
          <w:rFonts w:ascii="Arial" w:hAnsi="Arial" w:cs="Arial"/>
          <w:color w:val="000000"/>
          <w:sz w:val="22"/>
          <w:szCs w:val="22"/>
          <w:lang w:bidi="en-US"/>
        </w:rPr>
        <w:t>y</w:t>
      </w:r>
      <w:r w:rsidRPr="00D13515">
        <w:rPr>
          <w:rFonts w:ascii="Arial" w:hAnsi="Arial" w:cs="Arial"/>
          <w:color w:val="000000"/>
          <w:sz w:val="22"/>
          <w:szCs w:val="22"/>
          <w:lang w:bidi="en-US"/>
        </w:rPr>
        <w:t xml:space="preserve"> ha</w:t>
      </w:r>
      <w:r w:rsidR="003C5785">
        <w:rPr>
          <w:rFonts w:ascii="Arial" w:hAnsi="Arial" w:cs="Arial"/>
          <w:color w:val="000000"/>
          <w:sz w:val="22"/>
          <w:szCs w:val="22"/>
          <w:lang w:bidi="en-US"/>
        </w:rPr>
        <w:t>ve</w:t>
      </w:r>
      <w:r w:rsidRPr="00D13515">
        <w:rPr>
          <w:rFonts w:ascii="Arial" w:hAnsi="Arial" w:cs="Arial"/>
          <w:color w:val="000000"/>
          <w:sz w:val="22"/>
          <w:szCs w:val="22"/>
          <w:lang w:bidi="en-US"/>
        </w:rPr>
        <w:t xml:space="preserve">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003C5785">
        <w:rPr>
          <w:rFonts w:ascii="Arial" w:hAnsi="Arial" w:cs="Arial"/>
          <w:sz w:val="22"/>
          <w:szCs w:val="22"/>
        </w:rPr>
        <w:t>T</w:t>
      </w:r>
      <w:r w:rsidR="003C5785">
        <w:rPr>
          <w:rFonts w:ascii="Arial" w:hAnsi="Arial" w:cs="Arial"/>
          <w:color w:val="000000"/>
          <w:sz w:val="22"/>
          <w:szCs w:val="22"/>
          <w:lang w:bidi="en-US"/>
        </w:rPr>
        <w:t>h</w:t>
      </w:r>
      <w:r w:rsidRPr="00D13515">
        <w:rPr>
          <w:rFonts w:ascii="Arial" w:hAnsi="Arial" w:cs="Arial"/>
          <w:color w:val="000000"/>
          <w:sz w:val="22"/>
          <w:szCs w:val="22"/>
          <w:lang w:bidi="en-US"/>
        </w:rPr>
        <w:t>e</w:t>
      </w:r>
      <w:r w:rsidR="003C5785">
        <w:rPr>
          <w:rFonts w:ascii="Arial" w:hAnsi="Arial" w:cs="Arial"/>
          <w:color w:val="000000"/>
          <w:sz w:val="22"/>
          <w:szCs w:val="22"/>
          <w:lang w:bidi="en-US"/>
        </w:rPr>
        <w:t>y</w:t>
      </w:r>
      <w:r w:rsidRPr="00D13515">
        <w:rPr>
          <w:rFonts w:ascii="Arial" w:hAnsi="Arial" w:cs="Arial"/>
          <w:color w:val="000000"/>
          <w:sz w:val="22"/>
          <w:szCs w:val="22"/>
          <w:lang w:bidi="en-US"/>
        </w:rPr>
        <w:t xml:space="preserve"> may return to the meeting after it has considered the matter in which </w:t>
      </w:r>
      <w:r w:rsidR="003C5785">
        <w:rPr>
          <w:rFonts w:ascii="Arial" w:hAnsi="Arial" w:cs="Arial"/>
          <w:color w:val="000000"/>
          <w:sz w:val="22"/>
          <w:szCs w:val="22"/>
          <w:lang w:bidi="en-US"/>
        </w:rPr>
        <w:t>t</w:t>
      </w:r>
      <w:r w:rsidRPr="00D13515">
        <w:rPr>
          <w:rFonts w:ascii="Arial" w:hAnsi="Arial" w:cs="Arial"/>
          <w:color w:val="000000"/>
          <w:sz w:val="22"/>
          <w:szCs w:val="22"/>
          <w:lang w:bidi="en-US"/>
        </w:rPr>
        <w:t>he</w:t>
      </w:r>
      <w:r w:rsidR="003C5785">
        <w:rPr>
          <w:rFonts w:ascii="Arial" w:hAnsi="Arial" w:cs="Arial"/>
          <w:color w:val="000000"/>
          <w:sz w:val="22"/>
          <w:szCs w:val="22"/>
          <w:lang w:bidi="en-US"/>
        </w:rPr>
        <w:t>y</w:t>
      </w:r>
      <w:r w:rsidRPr="00D13515">
        <w:rPr>
          <w:rFonts w:ascii="Arial" w:hAnsi="Arial" w:cs="Arial"/>
          <w:color w:val="000000"/>
          <w:sz w:val="22"/>
          <w:szCs w:val="22"/>
          <w:lang w:bidi="en-US"/>
        </w:rPr>
        <w:t xml:space="preserve"> had the interest.</w:t>
      </w:r>
    </w:p>
    <w:p w14:paraId="7C973AD9"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50B9A0DA"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w:t>
      </w:r>
      <w:r w:rsidR="000173FB">
        <w:rPr>
          <w:rFonts w:ascii="Arial" w:hAnsi="Arial" w:cs="Arial"/>
          <w:color w:val="000000"/>
          <w:sz w:val="22"/>
          <w:szCs w:val="22"/>
          <w:lang w:bidi="en-US"/>
        </w:rPr>
        <w:t xml:space="preserve"> </w:t>
      </w:r>
      <w:r w:rsidRPr="00D13515">
        <w:rPr>
          <w:rFonts w:ascii="Arial" w:hAnsi="Arial" w:cs="Arial"/>
          <w:color w:val="000000"/>
          <w:sz w:val="22"/>
          <w:szCs w:val="22"/>
          <w:lang w:bidi="en-US"/>
        </w:rPr>
        <w:t>by the Proper Of</w:t>
      </w:r>
      <w:r w:rsidR="00537CEB" w:rsidRPr="00D13515">
        <w:rPr>
          <w:rFonts w:ascii="Arial" w:hAnsi="Arial" w:cs="Arial"/>
          <w:color w:val="000000"/>
          <w:sz w:val="22"/>
          <w:szCs w:val="22"/>
          <w:lang w:bidi="en-US"/>
        </w:rPr>
        <w:t>ficer</w:t>
      </w:r>
      <w:r w:rsidR="000173FB">
        <w:rPr>
          <w:rFonts w:ascii="Arial" w:hAnsi="Arial" w:cs="Arial"/>
          <w:color w:val="000000"/>
          <w:sz w:val="22"/>
          <w:szCs w:val="22"/>
          <w:lang w:bidi="en-US"/>
        </w:rPr>
        <w:t xml:space="preserve"> </w:t>
      </w:r>
      <w:r w:rsidRPr="00D13515">
        <w:rPr>
          <w:rFonts w:ascii="Arial" w:hAnsi="Arial" w:cs="Arial"/>
          <w:color w:val="000000"/>
          <w:sz w:val="22"/>
          <w:szCs w:val="22"/>
          <w:lang w:bidi="en-US"/>
        </w:rPr>
        <w:t>and that decision is final.</w:t>
      </w:r>
    </w:p>
    <w:p w14:paraId="7C5CAC13"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0A424FC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2CFBA7A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4D5BEFD6"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B0CBEBB"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12FDEB8C" w14:textId="77777777" w:rsidR="00883BA0" w:rsidRPr="000173FB"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w:t>
      </w:r>
    </w:p>
    <w:p w14:paraId="324204A5" w14:textId="77777777" w:rsidR="000173FB" w:rsidRPr="00D13515" w:rsidRDefault="000173FB" w:rsidP="000173FB">
      <w:pPr>
        <w:widowControl w:val="0"/>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9B8FCEB"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38CB881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733056C2"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207D351C" w14:textId="77777777" w:rsidR="00883BA0" w:rsidRPr="008D443C"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8D443C">
        <w:rPr>
          <w:rFonts w:ascii="Arial" w:hAnsi="Arial" w:cs="Arial"/>
          <w:b/>
          <w:bCs/>
          <w:color w:val="000000"/>
          <w:spacing w:val="-2"/>
          <w:sz w:val="22"/>
          <w:szCs w:val="22"/>
          <w:lang w:bidi="en-US"/>
        </w:rPr>
        <w:t>it is otherwise appropriate to grant a dispensation.</w:t>
      </w:r>
    </w:p>
    <w:p w14:paraId="7E6B248C" w14:textId="77777777" w:rsidR="00883BA0" w:rsidRPr="008D443C"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A4DE6C" w14:textId="64E121B8" w:rsidR="00883BA0" w:rsidRPr="008D443C" w:rsidRDefault="001E3ED6" w:rsidP="4B931167">
      <w:pPr>
        <w:pStyle w:val="Heading1"/>
        <w:widowControl w:val="0"/>
        <w:suppressAutoHyphens/>
        <w:autoSpaceDE w:val="0"/>
        <w:autoSpaceDN w:val="0"/>
        <w:adjustRightInd w:val="0"/>
        <w:spacing w:before="0" w:after="200" w:line="276" w:lineRule="auto"/>
        <w:textAlignment w:val="center"/>
        <w:rPr>
          <w:rFonts w:ascii="Arial" w:hAnsi="Arial" w:cs="Arial"/>
          <w:b/>
          <w:lang w:bidi="en-US"/>
        </w:rPr>
      </w:pPr>
      <w:bookmarkStart w:id="108" w:name="_Toc359334519"/>
      <w:bookmarkStart w:id="109" w:name="_Toc359334798"/>
      <w:bookmarkStart w:id="110" w:name="_Toc359336500"/>
      <w:bookmarkStart w:id="111" w:name="_Toc359318569"/>
      <w:bookmarkStart w:id="112" w:name="_Toc359334520"/>
      <w:bookmarkStart w:id="113" w:name="_Toc359334799"/>
      <w:bookmarkStart w:id="114" w:name="_Toc359336501"/>
      <w:bookmarkStart w:id="115" w:name="_Toc509572003"/>
      <w:bookmarkStart w:id="116" w:name="_Toc357072150"/>
      <w:bookmarkStart w:id="117" w:name="_Toc357072143"/>
      <w:bookmarkStart w:id="118" w:name="_Toc357072142"/>
      <w:bookmarkEnd w:id="108"/>
      <w:bookmarkEnd w:id="109"/>
      <w:bookmarkEnd w:id="110"/>
      <w:r w:rsidRPr="008D443C">
        <w:rPr>
          <w:rFonts w:ascii="Arial" w:hAnsi="Arial" w:cs="Arial"/>
          <w:b/>
        </w:rPr>
        <w:lastRenderedPageBreak/>
        <w:t>CODE OF CONDUCT COMPLAINTS</w:t>
      </w:r>
      <w:bookmarkEnd w:id="111"/>
      <w:bookmarkEnd w:id="112"/>
      <w:bookmarkEnd w:id="113"/>
      <w:bookmarkEnd w:id="114"/>
      <w:bookmarkEnd w:id="115"/>
      <w:r w:rsidRPr="008D443C">
        <w:rPr>
          <w:rFonts w:ascii="Arial" w:hAnsi="Arial" w:cs="Arial"/>
          <w:b/>
        </w:rPr>
        <w:t xml:space="preserve"> </w:t>
      </w:r>
      <w:bookmarkEnd w:id="116"/>
    </w:p>
    <w:p w14:paraId="52DA5432" w14:textId="654E4D85" w:rsidR="50D3B988" w:rsidRDefault="50D3B988" w:rsidP="4B931167">
      <w:pPr>
        <w:pStyle w:val="ListParagraph"/>
        <w:widowControl w:val="0"/>
        <w:spacing w:after="200" w:line="276" w:lineRule="auto"/>
        <w:ind w:left="567"/>
        <w:rPr>
          <w:rFonts w:ascii="Arial" w:eastAsia="Arial" w:hAnsi="Arial" w:cs="Arial"/>
          <w:color w:val="000000" w:themeColor="text1"/>
          <w:sz w:val="22"/>
          <w:szCs w:val="22"/>
        </w:rPr>
      </w:pPr>
      <w:r w:rsidRPr="008D443C">
        <w:rPr>
          <w:rFonts w:ascii="Arial" w:eastAsia="Arial" w:hAnsi="Arial" w:cs="Arial"/>
          <w:color w:val="000000" w:themeColor="text1"/>
          <w:sz w:val="22"/>
          <w:szCs w:val="22"/>
        </w:rPr>
        <w:t>Upon notification by the Principal Council that a councillor or non-councillor with voting rights has breached the Council’s code of conduct, the Council shall consider what, if any</w:t>
      </w:r>
      <w:r w:rsidRPr="4B931167">
        <w:rPr>
          <w:rFonts w:ascii="Arial" w:eastAsia="Arial" w:hAnsi="Arial" w:cs="Arial"/>
          <w:color w:val="000000" w:themeColor="text1"/>
          <w:sz w:val="22"/>
          <w:szCs w:val="22"/>
        </w:rPr>
        <w:t>, action to take against them. Such action excludes disqualification or suspension from office.</w:t>
      </w:r>
    </w:p>
    <w:p w14:paraId="47010120" w14:textId="03212506" w:rsidR="4B931167" w:rsidRDefault="4B931167" w:rsidP="4B931167">
      <w:pPr>
        <w:shd w:val="clear" w:color="auto" w:fill="FFFFFF" w:themeFill="background1"/>
        <w:spacing w:line="300" w:lineRule="auto"/>
        <w:ind w:left="720" w:right="30"/>
        <w:rPr>
          <w:szCs w:val="24"/>
        </w:rPr>
      </w:pPr>
    </w:p>
    <w:p w14:paraId="3B017358" w14:textId="016083D3" w:rsidR="00C51377" w:rsidRDefault="00C51377">
      <w:pPr>
        <w:rPr>
          <w:rFonts w:ascii="Arial" w:eastAsiaTheme="majorEastAsia" w:hAnsi="Arial" w:cs="Arial"/>
          <w:b/>
          <w:bCs/>
          <w:color w:val="000000" w:themeColor="text1"/>
          <w:sz w:val="22"/>
          <w:szCs w:val="22"/>
          <w:lang w:bidi="en-US"/>
        </w:rPr>
      </w:pPr>
      <w:bookmarkStart w:id="119" w:name="_Toc359318570"/>
      <w:bookmarkStart w:id="120" w:name="_Toc359334521"/>
      <w:bookmarkStart w:id="121" w:name="_Toc359334800"/>
      <w:bookmarkStart w:id="122" w:name="_Toc359336502"/>
      <w:bookmarkStart w:id="123" w:name="_Toc509572004"/>
    </w:p>
    <w:p w14:paraId="04A53F81" w14:textId="53F46BA5" w:rsidR="00883BA0" w:rsidRPr="000F4D21"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t>PROPER OFFICER</w:t>
      </w:r>
      <w:bookmarkEnd w:id="117"/>
      <w:bookmarkEnd w:id="119"/>
      <w:bookmarkEnd w:id="120"/>
      <w:bookmarkEnd w:id="121"/>
      <w:bookmarkEnd w:id="122"/>
      <w:bookmarkEnd w:id="123"/>
      <w:r w:rsidRPr="00D13515">
        <w:rPr>
          <w:rFonts w:ascii="Arial" w:hAnsi="Arial" w:cs="Arial"/>
          <w:b/>
          <w:szCs w:val="22"/>
          <w:lang w:bidi="en-US"/>
        </w:rPr>
        <w:t xml:space="preserve"> </w:t>
      </w:r>
    </w:p>
    <w:p w14:paraId="5281E62B"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5C67E333"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88404BB"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BB62E50"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3009E866">
        <w:rPr>
          <w:rFonts w:ascii="Arial" w:hAnsi="Arial" w:cs="Arial"/>
          <w:b/>
          <w:bCs/>
          <w:color w:val="000000" w:themeColor="text1"/>
          <w:sz w:val="22"/>
          <w:szCs w:val="22"/>
          <w:lang w:bidi="en-US"/>
        </w:rPr>
        <w:t xml:space="preserve">serve on </w:t>
      </w:r>
      <w:r w:rsidRPr="00261861">
        <w:rPr>
          <w:rFonts w:ascii="Arial" w:hAnsi="Arial" w:cs="Arial"/>
          <w:b/>
          <w:bCs/>
          <w:color w:val="000000" w:themeColor="text1"/>
          <w:sz w:val="22"/>
          <w:szCs w:val="22"/>
          <w:lang w:bidi="en-US"/>
        </w:rPr>
        <w:t xml:space="preserve">councillors </w:t>
      </w:r>
      <w:r w:rsidR="00883BA0" w:rsidRPr="00261861">
        <w:rPr>
          <w:rFonts w:ascii="Arial" w:hAnsi="Arial" w:cs="Arial"/>
          <w:b/>
          <w:bCs/>
          <w:color w:val="000000" w:themeColor="text1"/>
          <w:sz w:val="22"/>
          <w:szCs w:val="22"/>
          <w:lang w:bidi="en-US"/>
        </w:rPr>
        <w:t>by delivery or post at their residences</w:t>
      </w:r>
      <w:r w:rsidR="00F11317" w:rsidRPr="00261861">
        <w:rPr>
          <w:rFonts w:ascii="Arial" w:hAnsi="Arial" w:cs="Arial"/>
          <w:b/>
          <w:bCs/>
          <w:color w:val="000000" w:themeColor="text1"/>
          <w:sz w:val="22"/>
          <w:szCs w:val="22"/>
          <w:lang w:bidi="en-US"/>
        </w:rPr>
        <w:t xml:space="preserve"> </w:t>
      </w:r>
      <w:r w:rsidR="00E72AB4" w:rsidRPr="00261861">
        <w:rPr>
          <w:rFonts w:ascii="Arial" w:hAnsi="Arial" w:cs="Arial"/>
          <w:b/>
          <w:bCs/>
          <w:color w:val="000000" w:themeColor="text1"/>
          <w:sz w:val="22"/>
          <w:szCs w:val="22"/>
          <w:lang w:bidi="en-US"/>
        </w:rPr>
        <w:t xml:space="preserve">or </w:t>
      </w:r>
      <w:r w:rsidR="00F11317" w:rsidRPr="00261861">
        <w:rPr>
          <w:rFonts w:ascii="Arial" w:hAnsi="Arial" w:cs="Arial"/>
          <w:b/>
          <w:bCs/>
          <w:color w:val="000000" w:themeColor="text1"/>
          <w:sz w:val="22"/>
          <w:szCs w:val="22"/>
          <w:lang w:bidi="en-US"/>
        </w:rPr>
        <w:t>by</w:t>
      </w:r>
      <w:r w:rsidR="00F11317" w:rsidRPr="3009E866">
        <w:rPr>
          <w:rFonts w:ascii="Arial" w:hAnsi="Arial" w:cs="Arial"/>
          <w:b/>
          <w:bCs/>
          <w:color w:val="000000" w:themeColor="text1"/>
          <w:sz w:val="22"/>
          <w:szCs w:val="22"/>
          <w:lang w:bidi="en-US"/>
        </w:rPr>
        <w:t xml:space="preserve"> email</w:t>
      </w:r>
      <w:r w:rsidR="00F11317" w:rsidRPr="3009E866">
        <w:rPr>
          <w:rFonts w:ascii="Arial" w:hAnsi="Arial" w:cs="Arial"/>
          <w:b/>
          <w:bCs/>
          <w:sz w:val="22"/>
          <w:szCs w:val="22"/>
        </w:rPr>
        <w:t xml:space="preserve"> </w:t>
      </w:r>
      <w:r w:rsidR="00F11317" w:rsidRPr="3009E866">
        <w:rPr>
          <w:rFonts w:ascii="Arial" w:hAnsi="Arial" w:cs="Arial"/>
          <w:b/>
          <w:bCs/>
          <w:color w:val="000000" w:themeColor="text1"/>
          <w:sz w:val="22"/>
          <w:szCs w:val="22"/>
          <w:lang w:bidi="en-US"/>
        </w:rPr>
        <w:t>authenticate</w:t>
      </w:r>
      <w:r w:rsidR="002B1949" w:rsidRPr="3009E866">
        <w:rPr>
          <w:rFonts w:ascii="Arial" w:hAnsi="Arial" w:cs="Arial"/>
          <w:b/>
          <w:bCs/>
          <w:color w:val="000000" w:themeColor="text1"/>
          <w:sz w:val="22"/>
          <w:szCs w:val="22"/>
          <w:lang w:bidi="en-US"/>
        </w:rPr>
        <w:t>d in such manner as the Proper O</w:t>
      </w:r>
      <w:r w:rsidR="00F11317" w:rsidRPr="3009E866">
        <w:rPr>
          <w:rFonts w:ascii="Arial" w:hAnsi="Arial" w:cs="Arial"/>
          <w:b/>
          <w:bCs/>
          <w:color w:val="000000" w:themeColor="text1"/>
          <w:sz w:val="22"/>
          <w:szCs w:val="22"/>
          <w:lang w:bidi="en-US"/>
        </w:rPr>
        <w:t>fficer thinks fit</w:t>
      </w:r>
      <w:r w:rsidR="003C6B53" w:rsidRPr="3009E866">
        <w:rPr>
          <w:rFonts w:ascii="Arial" w:hAnsi="Arial" w:cs="Arial"/>
          <w:b/>
          <w:bCs/>
          <w:color w:val="000000" w:themeColor="text1"/>
          <w:sz w:val="22"/>
          <w:szCs w:val="22"/>
          <w:lang w:bidi="en-US"/>
        </w:rPr>
        <w:t>,</w:t>
      </w:r>
      <w:r w:rsidR="007832EC" w:rsidRPr="3009E866">
        <w:rPr>
          <w:rFonts w:ascii="Arial" w:hAnsi="Arial" w:cs="Arial"/>
          <w:b/>
          <w:bCs/>
          <w:sz w:val="22"/>
          <w:szCs w:val="22"/>
        </w:rPr>
        <w:t xml:space="preserve"> </w:t>
      </w:r>
      <w:r w:rsidR="00883BA0" w:rsidRPr="3009E866">
        <w:rPr>
          <w:rFonts w:ascii="Arial" w:hAnsi="Arial" w:cs="Arial"/>
          <w:b/>
          <w:bCs/>
          <w:color w:val="000000" w:themeColor="text1"/>
          <w:sz w:val="22"/>
          <w:szCs w:val="22"/>
          <w:lang w:bidi="en-US"/>
        </w:rPr>
        <w:t>a signed summons confirming the time, place and the agenda</w:t>
      </w:r>
      <w:r w:rsidR="00612253" w:rsidRPr="3009E866">
        <w:rPr>
          <w:rFonts w:ascii="Arial" w:hAnsi="Arial" w:cs="Arial"/>
          <w:b/>
          <w:bCs/>
          <w:color w:val="000000" w:themeColor="text1"/>
          <w:sz w:val="22"/>
          <w:szCs w:val="22"/>
          <w:lang w:bidi="en-US"/>
        </w:rPr>
        <w:t xml:space="preserve"> </w:t>
      </w:r>
      <w:r w:rsidR="002A3B1E" w:rsidRPr="3009E866">
        <w:rPr>
          <w:rFonts w:ascii="Arial" w:hAnsi="Arial" w:cs="Arial"/>
          <w:b/>
          <w:bCs/>
          <w:color w:val="000000" w:themeColor="text1"/>
          <w:sz w:val="22"/>
          <w:szCs w:val="22"/>
          <w:lang w:bidi="en-US"/>
        </w:rPr>
        <w:t>(provided</w:t>
      </w:r>
      <w:r w:rsidR="00B7521E" w:rsidRPr="3009E866">
        <w:rPr>
          <w:rFonts w:ascii="Arial" w:hAnsi="Arial" w:cs="Arial"/>
          <w:b/>
          <w:bCs/>
          <w:color w:val="000000" w:themeColor="text1"/>
          <w:sz w:val="22"/>
          <w:szCs w:val="22"/>
          <w:lang w:bidi="en-US"/>
        </w:rPr>
        <w:t xml:space="preserve"> </w:t>
      </w:r>
      <w:r w:rsidR="002A3B1E" w:rsidRPr="3009E866">
        <w:rPr>
          <w:rFonts w:ascii="Arial" w:hAnsi="Arial" w:cs="Arial"/>
          <w:b/>
          <w:bCs/>
          <w:color w:val="000000" w:themeColor="text1"/>
          <w:sz w:val="22"/>
          <w:szCs w:val="22"/>
          <w:lang w:bidi="en-US"/>
        </w:rPr>
        <w:t>the councillor has consented to service by email)</w:t>
      </w:r>
      <w:r w:rsidR="00466E76" w:rsidRPr="3009E866">
        <w:rPr>
          <w:rFonts w:ascii="Arial" w:hAnsi="Arial" w:cs="Arial"/>
          <w:b/>
          <w:bCs/>
          <w:color w:val="000000" w:themeColor="text1"/>
          <w:sz w:val="22"/>
          <w:szCs w:val="22"/>
          <w:lang w:bidi="en-US"/>
        </w:rPr>
        <w:t>, and</w:t>
      </w:r>
    </w:p>
    <w:p w14:paraId="371B6544"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3108B001"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554E916" w14:textId="780FAD11"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w:t>
      </w:r>
      <w:r w:rsidRPr="00B759A9">
        <w:rPr>
          <w:rFonts w:ascii="Arial" w:hAnsi="Arial" w:cs="Arial"/>
          <w:color w:val="000000"/>
          <w:sz w:val="22"/>
          <w:szCs w:val="22"/>
          <w:lang w:bidi="en-US"/>
        </w:rPr>
        <w:t>at least (</w:t>
      </w:r>
      <w:r w:rsidR="00B759A9" w:rsidRPr="00B759A9">
        <w:rPr>
          <w:rFonts w:ascii="Arial" w:hAnsi="Arial" w:cs="Arial"/>
          <w:color w:val="000000"/>
          <w:sz w:val="22"/>
          <w:szCs w:val="22"/>
          <w:lang w:bidi="en-US"/>
        </w:rPr>
        <w:t>7</w:t>
      </w:r>
      <w:r w:rsidRPr="00B759A9">
        <w:rPr>
          <w:rFonts w:ascii="Arial" w:hAnsi="Arial" w:cs="Arial"/>
          <w:color w:val="000000"/>
          <w:sz w:val="22"/>
          <w:szCs w:val="22"/>
          <w:lang w:bidi="en-US"/>
        </w:rPr>
        <w:t>) days</w:t>
      </w:r>
      <w:r w:rsidRPr="00D13515">
        <w:rPr>
          <w:rFonts w:ascii="Arial" w:hAnsi="Arial" w:cs="Arial"/>
          <w:color w:val="000000"/>
          <w:sz w:val="22"/>
          <w:szCs w:val="22"/>
          <w:lang w:bidi="en-US"/>
        </w:rPr>
        <w:t xml:space="preserve"> before the meeting confirming his withdrawal of it;</w:t>
      </w:r>
    </w:p>
    <w:p w14:paraId="157EB8DA" w14:textId="668436A9" w:rsidR="00883BA0" w:rsidRPr="00A958A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A958AA">
        <w:rPr>
          <w:rFonts w:ascii="Arial" w:hAnsi="Arial" w:cs="Arial"/>
          <w:color w:val="000000"/>
          <w:sz w:val="22"/>
          <w:szCs w:val="22"/>
          <w:lang w:bidi="en-US"/>
        </w:rPr>
        <w:t xml:space="preserve">convene a meeting of </w:t>
      </w:r>
      <w:r w:rsidR="0001173E" w:rsidRPr="00A958AA">
        <w:rPr>
          <w:rFonts w:ascii="Arial" w:hAnsi="Arial" w:cs="Arial"/>
          <w:color w:val="000000"/>
          <w:sz w:val="22"/>
          <w:szCs w:val="22"/>
          <w:lang w:bidi="en-US"/>
        </w:rPr>
        <w:t>the</w:t>
      </w:r>
      <w:r w:rsidRPr="00A958AA">
        <w:rPr>
          <w:rFonts w:ascii="Arial" w:hAnsi="Arial" w:cs="Arial"/>
          <w:color w:val="000000"/>
          <w:sz w:val="22"/>
          <w:szCs w:val="22"/>
          <w:lang w:bidi="en-US"/>
        </w:rPr>
        <w:t xml:space="preserve"> C</w:t>
      </w:r>
      <w:r w:rsidR="00883BA0" w:rsidRPr="00A958AA">
        <w:rPr>
          <w:rFonts w:ascii="Arial" w:hAnsi="Arial" w:cs="Arial"/>
          <w:color w:val="000000"/>
          <w:sz w:val="22"/>
          <w:szCs w:val="22"/>
          <w:lang w:bidi="en-US"/>
        </w:rPr>
        <w:t xml:space="preserve">ouncil for the election of a new </w:t>
      </w:r>
      <w:r w:rsidR="00F63EA2" w:rsidRPr="00A958AA">
        <w:rPr>
          <w:rFonts w:ascii="Arial" w:hAnsi="Arial" w:cs="Arial"/>
          <w:color w:val="000000"/>
          <w:sz w:val="22"/>
          <w:szCs w:val="22"/>
          <w:lang w:bidi="en-US"/>
        </w:rPr>
        <w:t>Chair</w:t>
      </w:r>
      <w:r w:rsidR="00883BA0" w:rsidRPr="00A958AA">
        <w:rPr>
          <w:rFonts w:ascii="Arial" w:hAnsi="Arial" w:cs="Arial"/>
          <w:color w:val="000000"/>
          <w:sz w:val="22"/>
          <w:szCs w:val="22"/>
          <w:lang w:bidi="en-US"/>
        </w:rPr>
        <w:t xml:space="preserve"> of the Council, occasioned by a casual vacancy in his office;</w:t>
      </w:r>
    </w:p>
    <w:p w14:paraId="39863E17"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6E08C95A"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62216918"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36C9B109"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2996EA6"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xml:space="preserve">, in </w:t>
      </w:r>
      <w:r w:rsidR="008E3A7C" w:rsidRPr="00D13515">
        <w:rPr>
          <w:rFonts w:ascii="Arial" w:hAnsi="Arial" w:cs="Arial"/>
          <w:color w:val="000000"/>
          <w:sz w:val="22"/>
          <w:szCs w:val="22"/>
          <w:lang w:bidi="en-US"/>
        </w:rPr>
        <w:lastRenderedPageBreak/>
        <w:t>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0336C1FB"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66BC6E68"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65E47CC6"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0993A57A"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040023B"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32A23ACC"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4B931167">
        <w:rPr>
          <w:rFonts w:ascii="Arial" w:hAnsi="Arial" w:cs="Arial"/>
          <w:color w:val="000000" w:themeColor="text1"/>
          <w:sz w:val="22"/>
          <w:szCs w:val="22"/>
          <w:lang w:bidi="en-US"/>
        </w:rPr>
        <w:t xml:space="preserve">arrange or manage the prompt authorisation, approval, and instruction regarding </w:t>
      </w:r>
      <w:r w:rsidR="00E80B39" w:rsidRPr="4B931167">
        <w:rPr>
          <w:rFonts w:ascii="Arial" w:hAnsi="Arial" w:cs="Arial"/>
          <w:color w:val="000000" w:themeColor="text1"/>
          <w:sz w:val="22"/>
          <w:szCs w:val="22"/>
          <w:lang w:bidi="en-US"/>
        </w:rPr>
        <w:t xml:space="preserve">any payments to be made by the Council in accordance with </w:t>
      </w:r>
      <w:r w:rsidR="00A150AB" w:rsidRPr="4B931167">
        <w:rPr>
          <w:rFonts w:ascii="Arial" w:hAnsi="Arial" w:cs="Arial"/>
          <w:color w:val="000000" w:themeColor="text1"/>
          <w:sz w:val="22"/>
          <w:szCs w:val="22"/>
          <w:lang w:bidi="en-US"/>
        </w:rPr>
        <w:t>its</w:t>
      </w:r>
      <w:r w:rsidRPr="4B931167">
        <w:rPr>
          <w:rFonts w:ascii="Arial" w:hAnsi="Arial" w:cs="Arial"/>
          <w:color w:val="000000" w:themeColor="text1"/>
          <w:sz w:val="22"/>
          <w:szCs w:val="22"/>
          <w:lang w:bidi="en-US"/>
        </w:rPr>
        <w:t xml:space="preserve"> financial regulations;</w:t>
      </w:r>
    </w:p>
    <w:p w14:paraId="33D1E3F7" w14:textId="24DD2DE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59A9E6E2">
        <w:rPr>
          <w:rFonts w:ascii="Arial" w:hAnsi="Arial" w:cs="Arial"/>
          <w:color w:val="000000" w:themeColor="text1"/>
          <w:sz w:val="22"/>
          <w:szCs w:val="22"/>
          <w:lang w:bidi="en-US"/>
        </w:rPr>
        <w:t>refer a planni</w:t>
      </w:r>
      <w:r w:rsidR="00E80B39" w:rsidRPr="59A9E6E2">
        <w:rPr>
          <w:rFonts w:ascii="Arial" w:hAnsi="Arial" w:cs="Arial"/>
          <w:color w:val="000000" w:themeColor="text1"/>
          <w:sz w:val="22"/>
          <w:szCs w:val="22"/>
          <w:lang w:bidi="en-US"/>
        </w:rPr>
        <w:t>ng application received by the C</w:t>
      </w:r>
      <w:r w:rsidRPr="59A9E6E2">
        <w:rPr>
          <w:rFonts w:ascii="Arial" w:hAnsi="Arial" w:cs="Arial"/>
          <w:color w:val="000000" w:themeColor="text1"/>
          <w:sz w:val="22"/>
          <w:szCs w:val="22"/>
          <w:lang w:bidi="en-US"/>
        </w:rPr>
        <w:t>ouncil to the [</w:t>
      </w:r>
      <w:r w:rsidR="00F63EA2">
        <w:rPr>
          <w:rFonts w:ascii="Arial" w:hAnsi="Arial" w:cs="Arial"/>
          <w:color w:val="000000" w:themeColor="text1"/>
          <w:sz w:val="22"/>
          <w:szCs w:val="22"/>
          <w:lang w:bidi="en-US"/>
        </w:rPr>
        <w:t>Chair</w:t>
      </w:r>
      <w:r w:rsidRPr="59A9E6E2">
        <w:rPr>
          <w:rFonts w:ascii="Arial" w:hAnsi="Arial" w:cs="Arial"/>
          <w:color w:val="000000" w:themeColor="text1"/>
          <w:sz w:val="22"/>
          <w:szCs w:val="22"/>
          <w:lang w:bidi="en-US"/>
        </w:rPr>
        <w:t xml:space="preserve"> or in his absence the Vice-</w:t>
      </w:r>
      <w:r w:rsidR="00F63EA2">
        <w:rPr>
          <w:rFonts w:ascii="Arial" w:hAnsi="Arial" w:cs="Arial"/>
          <w:color w:val="000000" w:themeColor="text1"/>
          <w:sz w:val="22"/>
          <w:szCs w:val="22"/>
          <w:lang w:bidi="en-US"/>
        </w:rPr>
        <w:t>Chair</w:t>
      </w:r>
      <w:r w:rsidR="00D9494D" w:rsidRPr="59A9E6E2">
        <w:rPr>
          <w:rFonts w:ascii="Arial" w:hAnsi="Arial" w:cs="Arial"/>
          <w:color w:val="000000" w:themeColor="text1"/>
          <w:sz w:val="22"/>
          <w:szCs w:val="22"/>
          <w:lang w:bidi="en-US"/>
        </w:rPr>
        <w:t xml:space="preserve"> </w:t>
      </w:r>
      <w:r w:rsidR="00D9494D" w:rsidRPr="00261861">
        <w:rPr>
          <w:rFonts w:ascii="Arial" w:hAnsi="Arial" w:cs="Arial"/>
          <w:color w:val="000000" w:themeColor="text1"/>
          <w:sz w:val="22"/>
          <w:szCs w:val="22"/>
          <w:lang w:bidi="en-US"/>
        </w:rPr>
        <w:t>(if there is one)</w:t>
      </w:r>
      <w:r w:rsidRPr="00261861">
        <w:rPr>
          <w:rFonts w:ascii="Arial" w:hAnsi="Arial" w:cs="Arial"/>
          <w:color w:val="000000" w:themeColor="text1"/>
          <w:sz w:val="22"/>
          <w:szCs w:val="22"/>
          <w:lang w:bidi="en-US"/>
        </w:rPr>
        <w:t xml:space="preserve"> of</w:t>
      </w:r>
      <w:r w:rsidRPr="59A9E6E2">
        <w:rPr>
          <w:rFonts w:ascii="Arial" w:hAnsi="Arial" w:cs="Arial"/>
          <w:color w:val="000000" w:themeColor="text1"/>
          <w:sz w:val="22"/>
          <w:szCs w:val="22"/>
          <w:lang w:bidi="en-US"/>
        </w:rPr>
        <w:t xml:space="preserve"> the Council] within two working days of receipt to facilitate an extraordinary meeting if the nature of a planning application requires consideration before the</w:t>
      </w:r>
      <w:r w:rsidR="00E80B39" w:rsidRPr="59A9E6E2">
        <w:rPr>
          <w:rFonts w:ascii="Arial" w:hAnsi="Arial" w:cs="Arial"/>
          <w:color w:val="000000" w:themeColor="text1"/>
          <w:sz w:val="22"/>
          <w:szCs w:val="22"/>
          <w:lang w:bidi="en-US"/>
        </w:rPr>
        <w:t xml:space="preserve"> next ordinary meeting of the C</w:t>
      </w:r>
      <w:r w:rsidRPr="59A9E6E2">
        <w:rPr>
          <w:rFonts w:ascii="Arial" w:hAnsi="Arial" w:cs="Arial"/>
          <w:color w:val="000000" w:themeColor="text1"/>
          <w:sz w:val="22"/>
          <w:szCs w:val="22"/>
          <w:lang w:bidi="en-US"/>
        </w:rPr>
        <w:t>ouncil</w:t>
      </w:r>
      <w:r w:rsidR="00A07117">
        <w:rPr>
          <w:rFonts w:ascii="Arial" w:hAnsi="Arial" w:cs="Arial"/>
          <w:color w:val="000000" w:themeColor="text1"/>
          <w:sz w:val="22"/>
          <w:szCs w:val="22"/>
          <w:lang w:bidi="en-US"/>
        </w:rPr>
        <w:t>.</w:t>
      </w:r>
    </w:p>
    <w:p w14:paraId="162337F3"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6026281D"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32DDBB46"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24"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7F6644FE"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1171B8F1" w14:textId="77777777" w:rsidR="00883BA0" w:rsidRPr="00D13515" w:rsidRDefault="001E3ED6" w:rsidP="0032195E">
      <w:pPr>
        <w:pStyle w:val="Heading1"/>
        <w:spacing w:before="0" w:after="200" w:line="276" w:lineRule="auto"/>
        <w:rPr>
          <w:rFonts w:ascii="Arial" w:hAnsi="Arial" w:cs="Arial"/>
          <w:b/>
          <w:szCs w:val="22"/>
        </w:rPr>
      </w:pPr>
      <w:bookmarkStart w:id="125" w:name="_Toc359318571"/>
      <w:bookmarkStart w:id="126" w:name="_Toc359334522"/>
      <w:bookmarkStart w:id="127" w:name="_Toc359334801"/>
      <w:bookmarkStart w:id="128" w:name="_Toc359336503"/>
      <w:bookmarkStart w:id="129" w:name="_Toc509572005"/>
      <w:bookmarkEnd w:id="124"/>
      <w:r w:rsidRPr="00D13515">
        <w:rPr>
          <w:rFonts w:ascii="Arial" w:hAnsi="Arial" w:cs="Arial"/>
          <w:b/>
          <w:szCs w:val="22"/>
        </w:rPr>
        <w:t>RESPONSIBLE FINANCIAL OFFICER</w:t>
      </w:r>
      <w:bookmarkEnd w:id="125"/>
      <w:bookmarkEnd w:id="126"/>
      <w:bookmarkEnd w:id="127"/>
      <w:bookmarkEnd w:id="128"/>
      <w:bookmarkEnd w:id="129"/>
      <w:r w:rsidRPr="00D13515">
        <w:rPr>
          <w:rFonts w:ascii="Arial" w:hAnsi="Arial" w:cs="Arial"/>
          <w:b/>
          <w:szCs w:val="22"/>
        </w:rPr>
        <w:t xml:space="preserve"> </w:t>
      </w:r>
    </w:p>
    <w:p w14:paraId="52D0A1FC"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28E30F60"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29D18CA6"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670D8DAD" w14:textId="77777777" w:rsidR="00883BA0" w:rsidRPr="00D13515" w:rsidRDefault="001E3ED6" w:rsidP="0032195E">
      <w:pPr>
        <w:pStyle w:val="Heading1"/>
        <w:spacing w:before="0" w:after="200" w:line="276" w:lineRule="auto"/>
        <w:rPr>
          <w:rFonts w:ascii="Arial" w:hAnsi="Arial" w:cs="Arial"/>
          <w:b/>
          <w:szCs w:val="22"/>
        </w:rPr>
      </w:pPr>
      <w:bookmarkStart w:id="130" w:name="_Toc357072147"/>
      <w:bookmarkStart w:id="131" w:name="_Toc359318572"/>
      <w:bookmarkStart w:id="132" w:name="_Toc359334523"/>
      <w:bookmarkStart w:id="133" w:name="_Toc359334802"/>
      <w:bookmarkStart w:id="134" w:name="_Toc359336504"/>
      <w:bookmarkStart w:id="135" w:name="_Toc509572006"/>
      <w:r w:rsidRPr="00D13515">
        <w:rPr>
          <w:rFonts w:ascii="Arial" w:hAnsi="Arial" w:cs="Arial"/>
          <w:b/>
          <w:szCs w:val="22"/>
        </w:rPr>
        <w:t>ACCOUNTS AND ACCOUNTING STATEMENT</w:t>
      </w:r>
      <w:bookmarkEnd w:id="130"/>
      <w:r w:rsidRPr="00D13515">
        <w:rPr>
          <w:rFonts w:ascii="Arial" w:hAnsi="Arial" w:cs="Arial"/>
          <w:b/>
          <w:szCs w:val="22"/>
        </w:rPr>
        <w:t>S</w:t>
      </w:r>
      <w:bookmarkEnd w:id="131"/>
      <w:bookmarkEnd w:id="132"/>
      <w:bookmarkEnd w:id="133"/>
      <w:bookmarkEnd w:id="134"/>
      <w:bookmarkEnd w:id="135"/>
    </w:p>
    <w:p w14:paraId="0E0109B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8DF0347"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7E8DAB68"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 xml:space="preserve">ouncil shall be authorised, approved and paid in </w:t>
      </w:r>
      <w:r w:rsidR="00883BA0" w:rsidRPr="00D13515">
        <w:rPr>
          <w:rFonts w:ascii="Arial" w:hAnsi="Arial" w:cs="Arial"/>
          <w:color w:val="000000"/>
          <w:sz w:val="22"/>
          <w:szCs w:val="22"/>
          <w:lang w:bidi="en-US"/>
        </w:rPr>
        <w:lastRenderedPageBreak/>
        <w:t>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1BF5B536" w14:textId="77777777" w:rsidR="00883BA0" w:rsidRPr="00ED29DF" w:rsidRDefault="00883BA0" w:rsidP="59A9E6E2">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ED29DF">
        <w:rPr>
          <w:rFonts w:ascii="Arial" w:hAnsi="Arial" w:cs="Arial"/>
          <w:color w:val="000000" w:themeColor="text1"/>
          <w:sz w:val="22"/>
          <w:szCs w:val="22"/>
          <w:lang w:bidi="en-US"/>
        </w:rPr>
        <w:t>The Responsible Financial Officer shall supply to each councillor as soon as practicable after 30 June, 30 September and 31 December in each year a statement to summarise:</w:t>
      </w:r>
    </w:p>
    <w:p w14:paraId="3C3598FB"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6F3AB025"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398468EA"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27B99B05"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167CE9A2" w14:textId="77777777" w:rsidR="00883BA0" w:rsidRPr="008B68B3" w:rsidRDefault="00883BA0" w:rsidP="59A9E6E2">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B68B3">
        <w:rPr>
          <w:rFonts w:ascii="Arial" w:hAnsi="Arial" w:cs="Arial"/>
          <w:color w:val="000000" w:themeColor="text1"/>
          <w:sz w:val="22"/>
          <w:szCs w:val="22"/>
          <w:lang w:bidi="en-US"/>
        </w:rPr>
        <w:t>As soon as possible after the financial year end at 31 March, the Responsible Financial Officer shall provide:</w:t>
      </w:r>
    </w:p>
    <w:p w14:paraId="511BA505" w14:textId="77777777" w:rsidR="00883BA0" w:rsidRPr="008B68B3" w:rsidRDefault="00883BA0" w:rsidP="59A9E6E2">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8B68B3">
        <w:rPr>
          <w:rFonts w:ascii="Arial" w:hAnsi="Arial" w:cs="Arial"/>
          <w:color w:val="000000" w:themeColor="text1"/>
          <w:sz w:val="22"/>
          <w:szCs w:val="22"/>
          <w:lang w:bidi="en-US"/>
        </w:rPr>
        <w:t>each councillor wi</w:t>
      </w:r>
      <w:r w:rsidR="00E80B39" w:rsidRPr="008B68B3">
        <w:rPr>
          <w:rFonts w:ascii="Arial" w:hAnsi="Arial" w:cs="Arial"/>
          <w:color w:val="000000" w:themeColor="text1"/>
          <w:sz w:val="22"/>
          <w:szCs w:val="22"/>
          <w:lang w:bidi="en-US"/>
        </w:rPr>
        <w:t>th a statement summarising the C</w:t>
      </w:r>
      <w:r w:rsidRPr="008B68B3">
        <w:rPr>
          <w:rFonts w:ascii="Arial" w:hAnsi="Arial" w:cs="Arial"/>
          <w:color w:val="000000" w:themeColor="text1"/>
          <w:sz w:val="22"/>
          <w:szCs w:val="22"/>
          <w:lang w:bidi="en-US"/>
        </w:rPr>
        <w:t>ouncil’s receipts and payments</w:t>
      </w:r>
      <w:r w:rsidR="00057794" w:rsidRPr="008B68B3">
        <w:rPr>
          <w:rFonts w:ascii="Arial" w:hAnsi="Arial" w:cs="Arial"/>
          <w:color w:val="000000" w:themeColor="text1"/>
          <w:sz w:val="22"/>
          <w:szCs w:val="22"/>
          <w:lang w:bidi="en-US"/>
        </w:rPr>
        <w:t xml:space="preserve"> (or income and expenditure)</w:t>
      </w:r>
      <w:r w:rsidRPr="008B68B3">
        <w:rPr>
          <w:rFonts w:ascii="Arial" w:hAnsi="Arial" w:cs="Arial"/>
          <w:color w:val="000000" w:themeColor="text1"/>
          <w:sz w:val="22"/>
          <w:szCs w:val="22"/>
          <w:lang w:bidi="en-US"/>
        </w:rPr>
        <w:t xml:space="preserve"> for the last quarter and the year to date for information; and </w:t>
      </w:r>
    </w:p>
    <w:p w14:paraId="2C96A15C" w14:textId="77777777" w:rsidR="00883BA0" w:rsidRPr="008B68B3" w:rsidRDefault="0001173E" w:rsidP="59A9E6E2">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8B68B3">
        <w:rPr>
          <w:rFonts w:ascii="Arial" w:hAnsi="Arial" w:cs="Arial"/>
          <w:color w:val="000000" w:themeColor="text1"/>
          <w:sz w:val="22"/>
          <w:szCs w:val="22"/>
          <w:lang w:bidi="en-US"/>
        </w:rPr>
        <w:t xml:space="preserve">to the </w:t>
      </w:r>
      <w:r w:rsidR="00E80B39" w:rsidRPr="008B68B3">
        <w:rPr>
          <w:rFonts w:ascii="Arial" w:hAnsi="Arial" w:cs="Arial"/>
          <w:color w:val="000000" w:themeColor="text1"/>
          <w:sz w:val="22"/>
          <w:szCs w:val="22"/>
          <w:lang w:bidi="en-US"/>
        </w:rPr>
        <w:t>C</w:t>
      </w:r>
      <w:r w:rsidR="00883BA0" w:rsidRPr="008B68B3">
        <w:rPr>
          <w:rFonts w:ascii="Arial" w:hAnsi="Arial" w:cs="Arial"/>
          <w:color w:val="000000" w:themeColor="text1"/>
          <w:sz w:val="22"/>
          <w:szCs w:val="22"/>
          <w:lang w:bidi="en-US"/>
        </w:rPr>
        <w:t xml:space="preserve">ouncil the accounting statements for the year in the form of Section </w:t>
      </w:r>
      <w:r w:rsidR="00B422C9" w:rsidRPr="008B68B3">
        <w:rPr>
          <w:rFonts w:ascii="Arial" w:hAnsi="Arial" w:cs="Arial"/>
          <w:color w:val="000000" w:themeColor="text1"/>
          <w:sz w:val="22"/>
          <w:szCs w:val="22"/>
          <w:lang w:bidi="en-US"/>
        </w:rPr>
        <w:t>2</w:t>
      </w:r>
      <w:r w:rsidR="00883BA0" w:rsidRPr="008B68B3">
        <w:rPr>
          <w:rFonts w:ascii="Arial" w:hAnsi="Arial" w:cs="Arial"/>
          <w:color w:val="000000" w:themeColor="text1"/>
          <w:sz w:val="22"/>
          <w:szCs w:val="22"/>
          <w:lang w:bidi="en-US"/>
        </w:rPr>
        <w:t xml:space="preserve"> of the </w:t>
      </w:r>
      <w:r w:rsidR="009521C5" w:rsidRPr="008B68B3">
        <w:rPr>
          <w:rFonts w:ascii="Arial" w:hAnsi="Arial" w:cs="Arial"/>
          <w:sz w:val="22"/>
          <w:szCs w:val="22"/>
        </w:rPr>
        <w:t>annual governance and accountability return</w:t>
      </w:r>
      <w:r w:rsidR="00883BA0" w:rsidRPr="008B68B3">
        <w:rPr>
          <w:rFonts w:ascii="Arial" w:hAnsi="Arial" w:cs="Arial"/>
          <w:color w:val="000000" w:themeColor="text1"/>
          <w:sz w:val="22"/>
          <w:szCs w:val="22"/>
          <w:lang w:bidi="en-US"/>
        </w:rPr>
        <w:t>, as required by proper practices,</w:t>
      </w:r>
      <w:r w:rsidR="00883BA0" w:rsidRPr="008B68B3">
        <w:rPr>
          <w:rFonts w:ascii="Arial" w:hAnsi="Arial" w:cs="Arial"/>
          <w:sz w:val="22"/>
          <w:szCs w:val="22"/>
        </w:rPr>
        <w:t xml:space="preserve"> </w:t>
      </w:r>
      <w:r w:rsidR="00883BA0" w:rsidRPr="008B68B3">
        <w:rPr>
          <w:rFonts w:ascii="Arial" w:hAnsi="Arial" w:cs="Arial"/>
          <w:color w:val="000000" w:themeColor="text1"/>
          <w:sz w:val="22"/>
          <w:szCs w:val="22"/>
          <w:lang w:bidi="en-US"/>
        </w:rPr>
        <w:t>for consideration and approval.</w:t>
      </w:r>
    </w:p>
    <w:p w14:paraId="29B91985"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3D14C7A7"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13C1E51" w14:textId="77777777" w:rsidR="00883BA0" w:rsidRPr="00D13515" w:rsidRDefault="001E3ED6" w:rsidP="0032195E">
      <w:pPr>
        <w:pStyle w:val="Heading1"/>
        <w:spacing w:before="0" w:after="200" w:line="276" w:lineRule="auto"/>
        <w:rPr>
          <w:rFonts w:ascii="Arial" w:hAnsi="Arial" w:cs="Arial"/>
          <w:b/>
          <w:szCs w:val="22"/>
        </w:rPr>
      </w:pPr>
      <w:bookmarkStart w:id="136" w:name="_Toc357072148"/>
      <w:bookmarkStart w:id="137" w:name="_Toc359318573"/>
      <w:bookmarkStart w:id="138" w:name="_Toc359334524"/>
      <w:bookmarkStart w:id="139" w:name="_Toc359334803"/>
      <w:bookmarkStart w:id="140" w:name="_Toc359336505"/>
      <w:bookmarkStart w:id="141" w:name="_Toc509572007"/>
      <w:r w:rsidRPr="00D13515">
        <w:rPr>
          <w:rFonts w:ascii="Arial" w:hAnsi="Arial" w:cs="Arial"/>
          <w:b/>
          <w:szCs w:val="22"/>
        </w:rPr>
        <w:t>FINANCIAL CONTROLS AND PROCUREMENT</w:t>
      </w:r>
      <w:bookmarkEnd w:id="136"/>
      <w:bookmarkEnd w:id="137"/>
      <w:bookmarkEnd w:id="138"/>
      <w:bookmarkEnd w:id="139"/>
      <w:bookmarkEnd w:id="140"/>
      <w:bookmarkEnd w:id="141"/>
    </w:p>
    <w:p w14:paraId="5A6402A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9C6E330"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E068173"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0AA110E4"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6011B4E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work of the independent internal auditor in accordance with proper practices and the receipt of regular reports from the internal auditor, which shall be required at least annually;</w:t>
      </w:r>
    </w:p>
    <w:p w14:paraId="2255ACA1"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70303DB7">
        <w:rPr>
          <w:rFonts w:ascii="Arial" w:hAnsi="Arial" w:cs="Arial"/>
          <w:color w:val="000000" w:themeColor="text1"/>
          <w:sz w:val="22"/>
          <w:szCs w:val="22"/>
          <w:lang w:bidi="en-US"/>
        </w:rPr>
        <w:t xml:space="preserve">the inspection </w:t>
      </w:r>
      <w:r w:rsidRPr="00D60BD0">
        <w:rPr>
          <w:rFonts w:ascii="Arial" w:hAnsi="Arial" w:cs="Arial"/>
          <w:color w:val="000000" w:themeColor="text1"/>
          <w:sz w:val="22"/>
          <w:szCs w:val="22"/>
          <w:lang w:bidi="en-US"/>
        </w:rPr>
        <w:t>and copying</w:t>
      </w:r>
      <w:r w:rsidRPr="70303DB7">
        <w:rPr>
          <w:rFonts w:ascii="Arial" w:hAnsi="Arial" w:cs="Arial"/>
          <w:color w:val="000000" w:themeColor="text1"/>
          <w:sz w:val="22"/>
          <w:szCs w:val="22"/>
          <w:lang w:bidi="en-US"/>
        </w:rPr>
        <w:t xml:space="preserve"> by council</w:t>
      </w:r>
      <w:r w:rsidR="00E80B39" w:rsidRPr="70303DB7">
        <w:rPr>
          <w:rFonts w:ascii="Arial" w:hAnsi="Arial" w:cs="Arial"/>
          <w:color w:val="000000" w:themeColor="text1"/>
          <w:sz w:val="22"/>
          <w:szCs w:val="22"/>
          <w:lang w:bidi="en-US"/>
        </w:rPr>
        <w:t>lors and local electors of the C</w:t>
      </w:r>
      <w:r w:rsidRPr="70303DB7">
        <w:rPr>
          <w:rFonts w:ascii="Arial" w:hAnsi="Arial" w:cs="Arial"/>
          <w:color w:val="000000" w:themeColor="text1"/>
          <w:sz w:val="22"/>
          <w:szCs w:val="22"/>
          <w:lang w:bidi="en-US"/>
        </w:rPr>
        <w:t xml:space="preserve">ouncil’s accounts and/or orders of payments; and </w:t>
      </w:r>
    </w:p>
    <w:p w14:paraId="4BCC647E" w14:textId="435171E0" w:rsidR="00E93756" w:rsidRPr="003E13F2"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3E13F2">
        <w:rPr>
          <w:rFonts w:ascii="Arial" w:hAnsi="Arial" w:cs="Arial"/>
          <w:color w:val="000000" w:themeColor="text1"/>
          <w:sz w:val="22"/>
          <w:szCs w:val="22"/>
          <w:lang w:bidi="en-US"/>
        </w:rPr>
        <w:t>whether contracts</w:t>
      </w:r>
      <w:r w:rsidR="0062325E" w:rsidRPr="003E13F2">
        <w:rPr>
          <w:rFonts w:ascii="Arial" w:hAnsi="Arial" w:cs="Arial"/>
          <w:color w:val="000000" w:themeColor="text1"/>
          <w:sz w:val="22"/>
          <w:szCs w:val="22"/>
          <w:lang w:bidi="en-US"/>
        </w:rPr>
        <w:t xml:space="preserve"> with</w:t>
      </w:r>
      <w:r w:rsidR="0004640F" w:rsidRPr="003E13F2">
        <w:rPr>
          <w:rFonts w:ascii="Arial" w:hAnsi="Arial" w:cs="Arial"/>
          <w:color w:val="000000" w:themeColor="text1"/>
          <w:sz w:val="22"/>
          <w:szCs w:val="22"/>
          <w:lang w:bidi="en-US"/>
        </w:rPr>
        <w:t xml:space="preserve"> </w:t>
      </w:r>
      <w:r w:rsidR="0062325E" w:rsidRPr="003E13F2">
        <w:rPr>
          <w:rFonts w:ascii="Arial" w:hAnsi="Arial" w:cs="Arial"/>
          <w:color w:val="000000" w:themeColor="text1"/>
          <w:sz w:val="22"/>
          <w:szCs w:val="22"/>
          <w:lang w:bidi="en-US"/>
        </w:rPr>
        <w:t>an estimated</w:t>
      </w:r>
      <w:r w:rsidR="00B7521E" w:rsidRPr="003E13F2">
        <w:rPr>
          <w:rFonts w:ascii="Arial" w:hAnsi="Arial" w:cs="Arial"/>
          <w:color w:val="000000" w:themeColor="text1"/>
          <w:sz w:val="22"/>
          <w:szCs w:val="22"/>
          <w:lang w:bidi="en-US"/>
        </w:rPr>
        <w:t xml:space="preserve"> </w:t>
      </w:r>
      <w:r w:rsidR="0062325E" w:rsidRPr="003E13F2">
        <w:rPr>
          <w:rFonts w:ascii="Arial" w:hAnsi="Arial" w:cs="Arial"/>
          <w:color w:val="000000" w:themeColor="text1"/>
          <w:sz w:val="22"/>
          <w:szCs w:val="22"/>
          <w:lang w:bidi="en-US"/>
        </w:rPr>
        <w:t xml:space="preserve">value </w:t>
      </w:r>
      <w:r w:rsidRPr="003E13F2">
        <w:rPr>
          <w:rFonts w:ascii="Arial" w:hAnsi="Arial" w:cs="Arial"/>
          <w:color w:val="000000" w:themeColor="text1"/>
          <w:sz w:val="22"/>
          <w:szCs w:val="22"/>
          <w:lang w:bidi="en-US"/>
        </w:rPr>
        <w:t xml:space="preserve">below </w:t>
      </w:r>
      <w:r w:rsidRPr="003E13F2">
        <w:rPr>
          <w:rFonts w:ascii="Arial" w:hAnsi="Arial" w:cs="Arial"/>
          <w:b/>
          <w:bCs/>
          <w:color w:val="000000" w:themeColor="text1"/>
          <w:sz w:val="22"/>
          <w:szCs w:val="22"/>
          <w:lang w:bidi="en-US"/>
        </w:rPr>
        <w:t>£</w:t>
      </w:r>
      <w:r w:rsidR="00D60BD0" w:rsidRPr="003E13F2">
        <w:rPr>
          <w:rFonts w:ascii="Arial" w:hAnsi="Arial" w:cs="Arial"/>
          <w:b/>
          <w:bCs/>
          <w:color w:val="000000" w:themeColor="text1"/>
          <w:sz w:val="22"/>
          <w:szCs w:val="22"/>
          <w:lang w:bidi="en-US"/>
        </w:rPr>
        <w:t>30</w:t>
      </w:r>
      <w:r w:rsidRPr="003E13F2">
        <w:rPr>
          <w:rFonts w:ascii="Arial" w:hAnsi="Arial" w:cs="Arial"/>
          <w:b/>
          <w:bCs/>
          <w:color w:val="000000" w:themeColor="text1"/>
          <w:sz w:val="22"/>
          <w:szCs w:val="22"/>
          <w:lang w:bidi="en-US"/>
        </w:rPr>
        <w:t>,000</w:t>
      </w:r>
      <w:r w:rsidR="007555D9" w:rsidRPr="003E13F2">
        <w:rPr>
          <w:rFonts w:ascii="Arial" w:hAnsi="Arial" w:cs="Arial"/>
          <w:color w:val="000000" w:themeColor="text1"/>
          <w:sz w:val="22"/>
          <w:szCs w:val="22"/>
          <w:lang w:bidi="en-US"/>
        </w:rPr>
        <w:t xml:space="preserve"> </w:t>
      </w:r>
      <w:r w:rsidR="00032275" w:rsidRPr="003E13F2">
        <w:rPr>
          <w:rFonts w:ascii="Arial" w:hAnsi="Arial" w:cs="Arial"/>
          <w:color w:val="000000" w:themeColor="text1"/>
          <w:sz w:val="22"/>
          <w:szCs w:val="22"/>
          <w:lang w:bidi="en-US"/>
        </w:rPr>
        <w:t xml:space="preserve">due to special circumstances </w:t>
      </w:r>
      <w:r w:rsidR="007555D9" w:rsidRPr="003E13F2">
        <w:rPr>
          <w:rFonts w:ascii="Arial" w:hAnsi="Arial" w:cs="Arial"/>
          <w:color w:val="000000" w:themeColor="text1"/>
          <w:sz w:val="22"/>
          <w:szCs w:val="22"/>
          <w:lang w:bidi="en-US"/>
        </w:rPr>
        <w:t xml:space="preserve">are exempt from </w:t>
      </w:r>
      <w:r w:rsidR="00032275" w:rsidRPr="003E13F2">
        <w:rPr>
          <w:rFonts w:ascii="Arial" w:hAnsi="Arial" w:cs="Arial"/>
          <w:color w:val="000000" w:themeColor="text1"/>
          <w:sz w:val="22"/>
          <w:szCs w:val="22"/>
          <w:lang w:bidi="en-US"/>
        </w:rPr>
        <w:t xml:space="preserve">a </w:t>
      </w:r>
      <w:r w:rsidR="0023055F" w:rsidRPr="003E13F2">
        <w:rPr>
          <w:rFonts w:ascii="Arial" w:hAnsi="Arial" w:cs="Arial"/>
          <w:color w:val="000000" w:themeColor="text1"/>
          <w:sz w:val="22"/>
          <w:szCs w:val="22"/>
          <w:lang w:bidi="en-US"/>
        </w:rPr>
        <w:t xml:space="preserve">tendering process or </w:t>
      </w:r>
      <w:r w:rsidR="00032275" w:rsidRPr="003E13F2">
        <w:rPr>
          <w:rFonts w:ascii="Arial" w:hAnsi="Arial" w:cs="Arial"/>
          <w:color w:val="000000" w:themeColor="text1"/>
          <w:sz w:val="22"/>
          <w:szCs w:val="22"/>
          <w:lang w:bidi="en-US"/>
        </w:rPr>
        <w:t>procurement exerci</w:t>
      </w:r>
      <w:r w:rsidR="0028496D" w:rsidRPr="003E13F2">
        <w:rPr>
          <w:rFonts w:ascii="Arial" w:hAnsi="Arial" w:cs="Arial"/>
          <w:color w:val="000000" w:themeColor="text1"/>
          <w:sz w:val="22"/>
          <w:szCs w:val="22"/>
          <w:lang w:bidi="en-US"/>
        </w:rPr>
        <w:t>se</w:t>
      </w:r>
      <w:r w:rsidR="002A3B1E" w:rsidRPr="003E13F2">
        <w:rPr>
          <w:rFonts w:ascii="Arial" w:hAnsi="Arial" w:cs="Arial"/>
          <w:color w:val="000000" w:themeColor="text1"/>
          <w:sz w:val="22"/>
          <w:szCs w:val="22"/>
          <w:lang w:bidi="en-US"/>
        </w:rPr>
        <w:t>.</w:t>
      </w:r>
      <w:r w:rsidRPr="003E13F2">
        <w:rPr>
          <w:rFonts w:ascii="Arial" w:hAnsi="Arial" w:cs="Arial"/>
          <w:color w:val="000000" w:themeColor="text1"/>
          <w:sz w:val="22"/>
          <w:szCs w:val="22"/>
          <w:lang w:bidi="en-US"/>
        </w:rPr>
        <w:t xml:space="preserve"> </w:t>
      </w:r>
    </w:p>
    <w:p w14:paraId="7B3824F7"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2056F23C">
        <w:rPr>
          <w:rFonts w:ascii="Arial" w:hAnsi="Arial" w:cs="Arial"/>
          <w:color w:val="000000" w:themeColor="text1"/>
          <w:sz w:val="22"/>
          <w:szCs w:val="22"/>
          <w:lang w:bidi="en-US"/>
        </w:rPr>
        <w:t>Financial regulations shall be reviewed regularly and at least annually for fitness of purpose.</w:t>
      </w:r>
    </w:p>
    <w:p w14:paraId="73E69B0E"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70D75B53"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10D76715" w14:textId="77777777" w:rsidR="00883BA0" w:rsidRPr="008D443C"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w:t>
      </w:r>
      <w:r w:rsidR="00E80B39" w:rsidRPr="008D443C">
        <w:rPr>
          <w:rFonts w:ascii="Arial" w:hAnsi="Arial" w:cs="Arial"/>
          <w:color w:val="000000"/>
          <w:sz w:val="22"/>
          <w:szCs w:val="22"/>
          <w:lang w:bidi="en-US"/>
        </w:rPr>
        <w:t>(iii) the date of the C</w:t>
      </w:r>
      <w:r w:rsidRPr="008D443C">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29A41B5" w14:textId="55D0FE09" w:rsidR="00883BA0" w:rsidRPr="008D443C" w:rsidRDefault="6D5A4C6D" w:rsidP="2056F23C">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8D443C">
        <w:rPr>
          <w:rFonts w:ascii="Arial" w:hAnsi="Arial" w:cs="Arial"/>
          <w:color w:val="000000" w:themeColor="text1"/>
          <w:sz w:val="22"/>
          <w:szCs w:val="22"/>
          <w:lang w:bidi="en-US"/>
        </w:rPr>
        <w:t>tenders are to be submitted in writing in a sealed marked envelope addressed to the Proper Officer;</w:t>
      </w:r>
    </w:p>
    <w:p w14:paraId="2B5EA8CE" w14:textId="628E8DA6" w:rsidR="00883BA0" w:rsidRPr="00D13515" w:rsidRDefault="6D5A4C6D"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2056F23C">
        <w:rPr>
          <w:rFonts w:ascii="Arial" w:hAnsi="Arial" w:cs="Arial"/>
          <w:color w:val="000000" w:themeColor="text1"/>
          <w:sz w:val="22"/>
          <w:szCs w:val="22"/>
          <w:lang w:bidi="en-US"/>
        </w:rPr>
        <w:t>tenders shall be opened by the Proper Officer in the presence of at least one councillor after the deadline for submission of tenders has passed;</w:t>
      </w:r>
    </w:p>
    <w:p w14:paraId="551CA1A3" w14:textId="4B2CED12"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2056F23C">
        <w:rPr>
          <w:rFonts w:ascii="Arial" w:hAnsi="Arial" w:cs="Arial"/>
          <w:color w:val="000000" w:themeColor="text1"/>
          <w:sz w:val="22"/>
          <w:szCs w:val="22"/>
          <w:lang w:bidi="en-US"/>
        </w:rPr>
        <w:t xml:space="preserve"> tenders are to be reported to and considered by </w:t>
      </w:r>
      <w:r w:rsidR="00E80B39" w:rsidRPr="2056F23C">
        <w:rPr>
          <w:rFonts w:ascii="Arial" w:hAnsi="Arial" w:cs="Arial"/>
          <w:color w:val="000000" w:themeColor="text1"/>
          <w:sz w:val="22"/>
          <w:szCs w:val="22"/>
          <w:lang w:bidi="en-US"/>
        </w:rPr>
        <w:t>the appropriate meeting of the C</w:t>
      </w:r>
      <w:r w:rsidRPr="2056F23C">
        <w:rPr>
          <w:rFonts w:ascii="Arial" w:hAnsi="Arial" w:cs="Arial"/>
          <w:color w:val="000000" w:themeColor="text1"/>
          <w:sz w:val="22"/>
          <w:szCs w:val="22"/>
          <w:lang w:bidi="en-US"/>
        </w:rPr>
        <w:t>ouncil or a committee or sub-committee with delegated responsibility.</w:t>
      </w:r>
    </w:p>
    <w:p w14:paraId="4671D9EF"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bookmarkEnd w:id="118"/>
    <w:p w14:paraId="1A267B16" w14:textId="7DFDBC68" w:rsidR="00883BA0" w:rsidRPr="00D13515" w:rsidRDefault="3135DC2C" w:rsidP="2056F23C">
      <w:pPr>
        <w:pStyle w:val="ListParagraph"/>
        <w:widowControl w:val="0"/>
        <w:numPr>
          <w:ilvl w:val="0"/>
          <w:numId w:val="42"/>
        </w:numPr>
        <w:autoSpaceDE w:val="0"/>
        <w:autoSpaceDN w:val="0"/>
        <w:adjustRightInd w:val="0"/>
        <w:spacing w:after="200" w:line="276" w:lineRule="auto"/>
        <w:ind w:left="567" w:hanging="567"/>
        <w:textAlignment w:val="center"/>
      </w:pPr>
      <w:r w:rsidRPr="2056F23C">
        <w:rPr>
          <w:rFonts w:ascii="Arial" w:eastAsia="Arial" w:hAnsi="Arial" w:cs="Arial"/>
          <w:b/>
          <w:bCs/>
          <w:color w:val="000000" w:themeColor="text1"/>
          <w:sz w:val="22"/>
          <w:szCs w:val="22"/>
        </w:rPr>
        <w:t>Where the value of a contract is likely to exceed the threshold specified by the Government from time to time, the Council must consider whether the contract is subject to the requirements of the current procurement legislation and, if so, the Council must comply with procurement rules. NALC’s procurement guidance contains further details.</w:t>
      </w:r>
    </w:p>
    <w:p w14:paraId="514CA7E0" w14:textId="77777777" w:rsidR="00883BA0" w:rsidRPr="00D13515" w:rsidRDefault="001E3ED6" w:rsidP="0032195E">
      <w:pPr>
        <w:pStyle w:val="Heading1"/>
        <w:spacing w:before="0" w:after="200" w:line="276" w:lineRule="auto"/>
        <w:rPr>
          <w:rFonts w:ascii="Arial" w:hAnsi="Arial" w:cs="Arial"/>
          <w:b/>
          <w:szCs w:val="22"/>
        </w:rPr>
      </w:pPr>
      <w:bookmarkStart w:id="142" w:name="_Toc357072149"/>
      <w:bookmarkStart w:id="143" w:name="_Toc359318574"/>
      <w:bookmarkStart w:id="144" w:name="_Toc359334525"/>
      <w:bookmarkStart w:id="145" w:name="_Toc359334804"/>
      <w:bookmarkStart w:id="146" w:name="_Toc359336506"/>
      <w:bookmarkStart w:id="147" w:name="_Toc509572008"/>
      <w:r w:rsidRPr="00D13515">
        <w:rPr>
          <w:rFonts w:ascii="Arial" w:hAnsi="Arial" w:cs="Arial"/>
          <w:b/>
          <w:szCs w:val="22"/>
        </w:rPr>
        <w:t>HANDLING STAFF MATTERS</w:t>
      </w:r>
      <w:bookmarkEnd w:id="142"/>
      <w:bookmarkEnd w:id="143"/>
      <w:bookmarkEnd w:id="144"/>
      <w:bookmarkEnd w:id="145"/>
      <w:bookmarkEnd w:id="146"/>
      <w:bookmarkEnd w:id="147"/>
    </w:p>
    <w:p w14:paraId="04D10E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32BBAB6" w14:textId="34B93E3C" w:rsidR="00883BA0" w:rsidRPr="008D443C"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9F85284">
        <w:rPr>
          <w:rFonts w:ascii="Arial" w:hAnsi="Arial" w:cs="Arial"/>
          <w:color w:val="000000" w:themeColor="text1"/>
          <w:sz w:val="22"/>
          <w:szCs w:val="22"/>
          <w:lang w:bidi="en-US"/>
        </w:rPr>
        <w:t>A matter personal to a member of staff that is being cons</w:t>
      </w:r>
      <w:r w:rsidR="00857F9E" w:rsidRPr="09F85284">
        <w:rPr>
          <w:rFonts w:ascii="Arial" w:hAnsi="Arial" w:cs="Arial"/>
          <w:color w:val="000000" w:themeColor="text1"/>
          <w:sz w:val="22"/>
          <w:szCs w:val="22"/>
          <w:lang w:bidi="en-US"/>
        </w:rPr>
        <w:t xml:space="preserve">idered by a meeting of </w:t>
      </w:r>
      <w:r w:rsidR="00857F9E" w:rsidRPr="008D443C">
        <w:rPr>
          <w:rFonts w:ascii="Arial" w:hAnsi="Arial" w:cs="Arial"/>
          <w:color w:val="000000" w:themeColor="text1"/>
          <w:sz w:val="22"/>
          <w:szCs w:val="22"/>
          <w:lang w:bidi="en-US"/>
        </w:rPr>
        <w:lastRenderedPageBreak/>
        <w:t>C</w:t>
      </w:r>
      <w:r w:rsidRPr="008D443C">
        <w:rPr>
          <w:rFonts w:ascii="Arial" w:hAnsi="Arial" w:cs="Arial"/>
          <w:color w:val="000000" w:themeColor="text1"/>
          <w:sz w:val="22"/>
          <w:szCs w:val="22"/>
          <w:lang w:bidi="en-US"/>
        </w:rPr>
        <w:t xml:space="preserve">ouncil OR the </w:t>
      </w:r>
      <w:r w:rsidR="0068609C" w:rsidRPr="008D443C">
        <w:rPr>
          <w:rFonts w:ascii="Arial" w:hAnsi="Arial" w:cs="Arial"/>
          <w:color w:val="000000" w:themeColor="text1"/>
          <w:sz w:val="22"/>
          <w:szCs w:val="22"/>
          <w:lang w:bidi="en-US"/>
        </w:rPr>
        <w:t>Admin</w:t>
      </w:r>
      <w:r w:rsidR="00290E12" w:rsidRPr="008D443C">
        <w:rPr>
          <w:rFonts w:ascii="Arial" w:hAnsi="Arial" w:cs="Arial"/>
          <w:color w:val="000000" w:themeColor="text1"/>
          <w:sz w:val="22"/>
          <w:szCs w:val="22"/>
          <w:lang w:bidi="en-US"/>
        </w:rPr>
        <w:t xml:space="preserve">, Finance </w:t>
      </w:r>
      <w:r w:rsidR="0068609C" w:rsidRPr="008D443C">
        <w:rPr>
          <w:rFonts w:ascii="Arial" w:hAnsi="Arial" w:cs="Arial"/>
          <w:color w:val="000000" w:themeColor="text1"/>
          <w:sz w:val="22"/>
          <w:szCs w:val="22"/>
          <w:lang w:bidi="en-US"/>
        </w:rPr>
        <w:t xml:space="preserve">and Staffing </w:t>
      </w:r>
      <w:r w:rsidRPr="008D443C">
        <w:rPr>
          <w:rFonts w:ascii="Arial" w:hAnsi="Arial" w:cs="Arial"/>
          <w:color w:val="000000" w:themeColor="text1"/>
          <w:sz w:val="22"/>
          <w:szCs w:val="22"/>
          <w:lang w:bidi="en-US"/>
        </w:rPr>
        <w:t xml:space="preserve">committee is subject to standing order </w:t>
      </w:r>
      <w:r w:rsidR="005A405C" w:rsidRPr="008D443C">
        <w:rPr>
          <w:rFonts w:ascii="Arial" w:hAnsi="Arial" w:cs="Arial"/>
          <w:color w:val="000000" w:themeColor="text1"/>
          <w:sz w:val="22"/>
          <w:szCs w:val="22"/>
          <w:lang w:bidi="en-US"/>
        </w:rPr>
        <w:t>11.</w:t>
      </w:r>
    </w:p>
    <w:p w14:paraId="1FA6D21A" w14:textId="69F20CD0" w:rsidR="00883BA0" w:rsidRPr="008D443C" w:rsidRDefault="00857F9E" w:rsidP="59A9E6E2">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8D443C">
        <w:rPr>
          <w:rFonts w:ascii="Arial" w:hAnsi="Arial" w:cs="Arial"/>
          <w:color w:val="000000" w:themeColor="text1"/>
          <w:sz w:val="22"/>
          <w:szCs w:val="22"/>
          <w:lang w:bidi="en-US"/>
        </w:rPr>
        <w:t>Subject to the C</w:t>
      </w:r>
      <w:r w:rsidR="00883BA0" w:rsidRPr="008D443C">
        <w:rPr>
          <w:rFonts w:ascii="Arial" w:hAnsi="Arial" w:cs="Arial"/>
          <w:color w:val="000000" w:themeColor="text1"/>
          <w:sz w:val="22"/>
          <w:szCs w:val="22"/>
          <w:lang w:bidi="en-US"/>
        </w:rPr>
        <w:t>ouncil’s policy reg</w:t>
      </w:r>
      <w:r w:rsidRPr="008D443C">
        <w:rPr>
          <w:rFonts w:ascii="Arial" w:hAnsi="Arial" w:cs="Arial"/>
          <w:color w:val="000000" w:themeColor="text1"/>
          <w:sz w:val="22"/>
          <w:szCs w:val="22"/>
          <w:lang w:bidi="en-US"/>
        </w:rPr>
        <w:t>arding absences from work, the C</w:t>
      </w:r>
      <w:r w:rsidR="00883BA0" w:rsidRPr="008D443C">
        <w:rPr>
          <w:rFonts w:ascii="Arial" w:hAnsi="Arial" w:cs="Arial"/>
          <w:color w:val="000000" w:themeColor="text1"/>
          <w:sz w:val="22"/>
          <w:szCs w:val="22"/>
          <w:lang w:bidi="en-US"/>
        </w:rPr>
        <w:t xml:space="preserve">ouncil’s most senior member of staff shall notify the </w:t>
      </w:r>
      <w:r w:rsidR="00F63EA2" w:rsidRPr="008D443C">
        <w:rPr>
          <w:rFonts w:ascii="Arial" w:hAnsi="Arial" w:cs="Arial"/>
          <w:color w:val="000000" w:themeColor="text1"/>
          <w:sz w:val="22"/>
          <w:szCs w:val="22"/>
          <w:lang w:bidi="en-US"/>
        </w:rPr>
        <w:t>chair</w:t>
      </w:r>
      <w:r w:rsidR="00883BA0" w:rsidRPr="008D443C">
        <w:rPr>
          <w:rFonts w:ascii="Arial" w:hAnsi="Arial" w:cs="Arial"/>
          <w:color w:val="000000" w:themeColor="text1"/>
          <w:sz w:val="22"/>
          <w:szCs w:val="22"/>
          <w:lang w:bidi="en-US"/>
        </w:rPr>
        <w:t xml:space="preserve"> if </w:t>
      </w:r>
      <w:r w:rsidR="00D44E26" w:rsidRPr="008D443C">
        <w:rPr>
          <w:rFonts w:ascii="Arial" w:hAnsi="Arial" w:cs="Arial"/>
          <w:color w:val="000000" w:themeColor="text1"/>
          <w:sz w:val="22"/>
          <w:szCs w:val="22"/>
          <w:lang w:bidi="en-US"/>
        </w:rPr>
        <w:t>they are</w:t>
      </w:r>
      <w:r w:rsidR="00883BA0" w:rsidRPr="008D443C">
        <w:rPr>
          <w:rFonts w:ascii="Arial" w:hAnsi="Arial" w:cs="Arial"/>
          <w:color w:val="000000" w:themeColor="text1"/>
          <w:sz w:val="22"/>
          <w:szCs w:val="22"/>
          <w:lang w:bidi="en-US"/>
        </w:rPr>
        <w:t xml:space="preserve"> not available, the vice-</w:t>
      </w:r>
      <w:r w:rsidR="00F63EA2" w:rsidRPr="008D443C">
        <w:rPr>
          <w:rFonts w:ascii="Arial" w:hAnsi="Arial" w:cs="Arial"/>
          <w:color w:val="000000" w:themeColor="text1"/>
          <w:sz w:val="22"/>
          <w:szCs w:val="22"/>
          <w:lang w:bidi="en-US"/>
        </w:rPr>
        <w:t>chair</w:t>
      </w:r>
      <w:r w:rsidR="0062394F" w:rsidRPr="008D443C">
        <w:rPr>
          <w:rFonts w:ascii="Arial" w:hAnsi="Arial" w:cs="Arial"/>
          <w:color w:val="000000" w:themeColor="text1"/>
          <w:sz w:val="22"/>
          <w:szCs w:val="22"/>
          <w:lang w:bidi="en-US"/>
        </w:rPr>
        <w:t xml:space="preserve"> </w:t>
      </w:r>
      <w:r w:rsidR="00DC7D3C" w:rsidRPr="008D443C">
        <w:rPr>
          <w:rFonts w:ascii="Arial" w:hAnsi="Arial" w:cs="Arial"/>
          <w:color w:val="000000" w:themeColor="text1"/>
          <w:sz w:val="22"/>
          <w:szCs w:val="22"/>
          <w:lang w:bidi="en-US"/>
        </w:rPr>
        <w:t>(if there is one)</w:t>
      </w:r>
      <w:r w:rsidR="00883BA0" w:rsidRPr="008D443C">
        <w:rPr>
          <w:rFonts w:ascii="Arial" w:hAnsi="Arial" w:cs="Arial"/>
          <w:color w:val="000000" w:themeColor="text1"/>
          <w:sz w:val="22"/>
          <w:szCs w:val="22"/>
          <w:lang w:bidi="en-US"/>
        </w:rPr>
        <w:t xml:space="preserve"> of absence occasioned by illness or other reason and that person shall report such absence to the </w:t>
      </w:r>
      <w:r w:rsidR="006678EB" w:rsidRPr="008D443C">
        <w:rPr>
          <w:rFonts w:ascii="Arial" w:hAnsi="Arial" w:cs="Arial"/>
          <w:color w:val="000000" w:themeColor="text1"/>
          <w:sz w:val="22"/>
          <w:szCs w:val="22"/>
          <w:lang w:bidi="en-US"/>
        </w:rPr>
        <w:t>Admin Finance and Staffing</w:t>
      </w:r>
      <w:r w:rsidR="00883BA0" w:rsidRPr="008D443C">
        <w:rPr>
          <w:rFonts w:ascii="Arial" w:hAnsi="Arial" w:cs="Arial"/>
          <w:color w:val="000000" w:themeColor="text1"/>
          <w:sz w:val="22"/>
          <w:szCs w:val="22"/>
          <w:lang w:bidi="en-US"/>
        </w:rPr>
        <w:t xml:space="preserve"> committee</w:t>
      </w:r>
      <w:r w:rsidR="006678EB" w:rsidRPr="008D443C">
        <w:rPr>
          <w:rFonts w:ascii="Arial" w:hAnsi="Arial" w:cs="Arial"/>
          <w:color w:val="000000" w:themeColor="text1"/>
          <w:sz w:val="22"/>
          <w:szCs w:val="22"/>
          <w:lang w:bidi="en-US"/>
        </w:rPr>
        <w:t xml:space="preserve"> </w:t>
      </w:r>
      <w:r w:rsidR="00883BA0" w:rsidRPr="008D443C">
        <w:rPr>
          <w:rFonts w:ascii="Arial" w:hAnsi="Arial" w:cs="Arial"/>
          <w:color w:val="000000" w:themeColor="text1"/>
          <w:sz w:val="22"/>
          <w:szCs w:val="22"/>
          <w:lang w:bidi="en-US"/>
        </w:rPr>
        <w:t>at its next meeting.</w:t>
      </w:r>
    </w:p>
    <w:p w14:paraId="5DD6FE32" w14:textId="45C506D1" w:rsidR="00883BA0" w:rsidRPr="001F1A27" w:rsidRDefault="0061682B"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F1A27">
        <w:rPr>
          <w:rFonts w:ascii="Arial" w:hAnsi="Arial" w:cs="Arial"/>
          <w:color w:val="000000"/>
          <w:sz w:val="22"/>
          <w:szCs w:val="22"/>
          <w:lang w:bidi="en-US"/>
        </w:rPr>
        <w:t>Two Councillors</w:t>
      </w:r>
      <w:r w:rsidR="00883BA0" w:rsidRPr="001F1A27">
        <w:rPr>
          <w:rFonts w:ascii="Arial" w:hAnsi="Arial" w:cs="Arial"/>
          <w:color w:val="000000"/>
          <w:sz w:val="22"/>
          <w:szCs w:val="22"/>
          <w:lang w:bidi="en-US"/>
        </w:rPr>
        <w:t xml:space="preserve"> of the </w:t>
      </w:r>
      <w:r w:rsidR="006678EB" w:rsidRPr="001F1A27">
        <w:rPr>
          <w:rFonts w:ascii="Arial" w:hAnsi="Arial" w:cs="Arial"/>
          <w:color w:val="000000"/>
          <w:sz w:val="22"/>
          <w:szCs w:val="22"/>
          <w:lang w:bidi="en-US"/>
        </w:rPr>
        <w:t>Admin</w:t>
      </w:r>
      <w:r w:rsidR="00290E12" w:rsidRPr="001F1A27">
        <w:rPr>
          <w:rFonts w:ascii="Arial" w:hAnsi="Arial" w:cs="Arial"/>
          <w:color w:val="000000"/>
          <w:sz w:val="22"/>
          <w:szCs w:val="22"/>
          <w:lang w:bidi="en-US"/>
        </w:rPr>
        <w:t xml:space="preserve">, Finance </w:t>
      </w:r>
      <w:r w:rsidR="006678EB" w:rsidRPr="001F1A27">
        <w:rPr>
          <w:rFonts w:ascii="Arial" w:hAnsi="Arial" w:cs="Arial"/>
          <w:color w:val="000000"/>
          <w:sz w:val="22"/>
          <w:szCs w:val="22"/>
          <w:lang w:bidi="en-US"/>
        </w:rPr>
        <w:t>Staffing Committee</w:t>
      </w:r>
      <w:r w:rsidR="00851950" w:rsidRPr="001F1A27">
        <w:rPr>
          <w:rFonts w:ascii="Arial" w:hAnsi="Arial" w:cs="Arial"/>
          <w:color w:val="000000"/>
          <w:sz w:val="22"/>
          <w:szCs w:val="22"/>
          <w:lang w:bidi="en-US"/>
        </w:rPr>
        <w:t>,</w:t>
      </w:r>
      <w:r w:rsidR="00883BA0" w:rsidRPr="001F1A27">
        <w:rPr>
          <w:rFonts w:ascii="Arial" w:hAnsi="Arial" w:cs="Arial"/>
          <w:color w:val="000000"/>
          <w:sz w:val="22"/>
          <w:szCs w:val="22"/>
          <w:lang w:bidi="en-US"/>
        </w:rPr>
        <w:t xml:space="preserve"> shall upon a resolution conduct a review of the performance and annual appraisal of the work of the </w:t>
      </w:r>
      <w:r w:rsidR="00851950" w:rsidRPr="001F1A27">
        <w:rPr>
          <w:rFonts w:ascii="Arial" w:hAnsi="Arial" w:cs="Arial"/>
          <w:color w:val="000000"/>
          <w:sz w:val="22"/>
          <w:szCs w:val="22"/>
          <w:lang w:bidi="en-US"/>
        </w:rPr>
        <w:t>Clerk</w:t>
      </w:r>
      <w:r w:rsidR="00883BA0" w:rsidRPr="001F1A27">
        <w:rPr>
          <w:rFonts w:ascii="Arial" w:hAnsi="Arial" w:cs="Arial"/>
          <w:color w:val="000000"/>
          <w:sz w:val="22"/>
          <w:szCs w:val="22"/>
          <w:lang w:bidi="en-US"/>
        </w:rPr>
        <w:t>. The reviews and appraisal sha</w:t>
      </w:r>
      <w:r w:rsidR="00C43F23" w:rsidRPr="001F1A27">
        <w:rPr>
          <w:rFonts w:ascii="Arial" w:hAnsi="Arial" w:cs="Arial"/>
          <w:color w:val="000000"/>
          <w:sz w:val="22"/>
          <w:szCs w:val="22"/>
          <w:lang w:bidi="en-US"/>
        </w:rPr>
        <w:t>ll be reported in writing and are</w:t>
      </w:r>
      <w:r w:rsidR="00883BA0" w:rsidRPr="001F1A27">
        <w:rPr>
          <w:rFonts w:ascii="Arial" w:hAnsi="Arial" w:cs="Arial"/>
          <w:color w:val="000000"/>
          <w:sz w:val="22"/>
          <w:szCs w:val="22"/>
          <w:lang w:bidi="en-US"/>
        </w:rPr>
        <w:t xml:space="preserve"> subject to approval by resolution by the </w:t>
      </w:r>
      <w:r w:rsidR="006678EB" w:rsidRPr="001F1A27">
        <w:rPr>
          <w:rFonts w:ascii="Arial" w:hAnsi="Arial" w:cs="Arial"/>
          <w:color w:val="000000"/>
          <w:sz w:val="22"/>
          <w:szCs w:val="22"/>
          <w:lang w:bidi="en-US"/>
        </w:rPr>
        <w:t>Admi</w:t>
      </w:r>
      <w:r w:rsidR="001F1A27" w:rsidRPr="001F1A27">
        <w:rPr>
          <w:rFonts w:ascii="Arial" w:hAnsi="Arial" w:cs="Arial"/>
          <w:color w:val="000000"/>
          <w:sz w:val="22"/>
          <w:szCs w:val="22"/>
          <w:lang w:bidi="en-US"/>
        </w:rPr>
        <w:t xml:space="preserve">n, Finance </w:t>
      </w:r>
      <w:r w:rsidR="006678EB" w:rsidRPr="001F1A27">
        <w:rPr>
          <w:rFonts w:ascii="Arial" w:hAnsi="Arial" w:cs="Arial"/>
          <w:color w:val="000000"/>
          <w:sz w:val="22"/>
          <w:szCs w:val="22"/>
          <w:lang w:bidi="en-US"/>
        </w:rPr>
        <w:t>and Staffing co</w:t>
      </w:r>
      <w:r w:rsidR="00883BA0" w:rsidRPr="001F1A27">
        <w:rPr>
          <w:rFonts w:ascii="Arial" w:hAnsi="Arial" w:cs="Arial"/>
          <w:color w:val="000000"/>
          <w:sz w:val="22"/>
          <w:szCs w:val="22"/>
          <w:lang w:bidi="en-US"/>
        </w:rPr>
        <w:t xml:space="preserve">mmittee. </w:t>
      </w:r>
    </w:p>
    <w:p w14:paraId="1BE29A56" w14:textId="1E99840E" w:rsidR="00883BA0" w:rsidRPr="00414F4A"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59A9E6E2">
        <w:rPr>
          <w:rFonts w:ascii="Arial" w:hAnsi="Arial" w:cs="Arial"/>
          <w:color w:val="000000" w:themeColor="text1"/>
          <w:sz w:val="22"/>
          <w:szCs w:val="22"/>
          <w:lang w:bidi="en-US"/>
        </w:rPr>
        <w:t>Subject to the C</w:t>
      </w:r>
      <w:r w:rsidR="00883BA0" w:rsidRPr="59A9E6E2">
        <w:rPr>
          <w:rFonts w:ascii="Arial" w:hAnsi="Arial" w:cs="Arial"/>
          <w:color w:val="000000" w:themeColor="text1"/>
          <w:sz w:val="22"/>
          <w:szCs w:val="22"/>
          <w:lang w:bidi="en-US"/>
        </w:rPr>
        <w:t>ouncil’s policy regarding the handling of grievance matte</w:t>
      </w:r>
      <w:r w:rsidRPr="59A9E6E2">
        <w:rPr>
          <w:rFonts w:ascii="Arial" w:hAnsi="Arial" w:cs="Arial"/>
          <w:color w:val="000000" w:themeColor="text1"/>
          <w:sz w:val="22"/>
          <w:szCs w:val="22"/>
          <w:lang w:bidi="en-US"/>
        </w:rPr>
        <w:t>rs, the C</w:t>
      </w:r>
      <w:r w:rsidR="00883BA0" w:rsidRPr="59A9E6E2">
        <w:rPr>
          <w:rFonts w:ascii="Arial" w:hAnsi="Arial" w:cs="Arial"/>
          <w:color w:val="000000" w:themeColor="text1"/>
          <w:sz w:val="22"/>
          <w:szCs w:val="22"/>
          <w:lang w:bidi="en-US"/>
        </w:rPr>
        <w:t xml:space="preserve">ouncil’s most </w:t>
      </w:r>
      <w:r w:rsidR="00883BA0" w:rsidRPr="00AC533C">
        <w:rPr>
          <w:rFonts w:ascii="Arial" w:hAnsi="Arial" w:cs="Arial"/>
          <w:color w:val="000000" w:themeColor="text1"/>
          <w:sz w:val="22"/>
          <w:szCs w:val="22"/>
          <w:lang w:bidi="en-US"/>
        </w:rPr>
        <w:t xml:space="preserve">senior </w:t>
      </w:r>
      <w:r w:rsidR="009838BC" w:rsidRPr="00AC533C">
        <w:rPr>
          <w:rFonts w:ascii="Arial" w:hAnsi="Arial" w:cs="Arial"/>
          <w:color w:val="000000" w:themeColor="text1"/>
          <w:sz w:val="22"/>
          <w:szCs w:val="22"/>
          <w:lang w:bidi="en-US"/>
        </w:rPr>
        <w:t>member of staff</w:t>
      </w:r>
      <w:r w:rsidR="00883BA0" w:rsidRPr="00AC533C">
        <w:rPr>
          <w:rFonts w:ascii="Arial" w:hAnsi="Arial" w:cs="Arial"/>
          <w:color w:val="000000" w:themeColor="text1"/>
          <w:sz w:val="22"/>
          <w:szCs w:val="22"/>
          <w:lang w:bidi="en-US"/>
        </w:rPr>
        <w:t xml:space="preserve"> (or other </w:t>
      </w:r>
      <w:r w:rsidR="009838BC" w:rsidRPr="00AC533C">
        <w:rPr>
          <w:rFonts w:ascii="Arial" w:hAnsi="Arial" w:cs="Arial"/>
          <w:color w:val="000000" w:themeColor="text1"/>
          <w:sz w:val="22"/>
          <w:szCs w:val="22"/>
          <w:lang w:bidi="en-US"/>
        </w:rPr>
        <w:t>members of staff</w:t>
      </w:r>
      <w:r w:rsidR="00883BA0" w:rsidRPr="00AC533C">
        <w:rPr>
          <w:rFonts w:ascii="Arial" w:hAnsi="Arial" w:cs="Arial"/>
          <w:color w:val="000000" w:themeColor="text1"/>
          <w:sz w:val="22"/>
          <w:szCs w:val="22"/>
          <w:lang w:bidi="en-US"/>
        </w:rPr>
        <w:t xml:space="preserve">) shall contact the </w:t>
      </w:r>
      <w:r w:rsidR="00F63EA2">
        <w:rPr>
          <w:rFonts w:ascii="Arial" w:hAnsi="Arial" w:cs="Arial"/>
          <w:color w:val="000000" w:themeColor="text1"/>
          <w:sz w:val="22"/>
          <w:szCs w:val="22"/>
          <w:lang w:bidi="en-US"/>
        </w:rPr>
        <w:t>chair</w:t>
      </w:r>
      <w:r w:rsidR="00883BA0" w:rsidRPr="00AC533C">
        <w:rPr>
          <w:rFonts w:ascii="Arial" w:hAnsi="Arial" w:cs="Arial"/>
          <w:color w:val="000000" w:themeColor="text1"/>
          <w:sz w:val="22"/>
          <w:szCs w:val="22"/>
          <w:lang w:bidi="en-US"/>
        </w:rPr>
        <w:t xml:space="preserve"> of the </w:t>
      </w:r>
      <w:r w:rsidR="006678EB" w:rsidRPr="00AC533C">
        <w:rPr>
          <w:rFonts w:ascii="Arial" w:hAnsi="Arial" w:cs="Arial"/>
          <w:color w:val="000000" w:themeColor="text1"/>
          <w:sz w:val="22"/>
          <w:szCs w:val="22"/>
          <w:lang w:bidi="en-US"/>
        </w:rPr>
        <w:t>Admin</w:t>
      </w:r>
      <w:r w:rsidR="00AC533C" w:rsidRPr="00AC533C">
        <w:rPr>
          <w:rFonts w:ascii="Arial" w:hAnsi="Arial" w:cs="Arial"/>
          <w:color w:val="000000" w:themeColor="text1"/>
          <w:sz w:val="22"/>
          <w:szCs w:val="22"/>
          <w:lang w:bidi="en-US"/>
        </w:rPr>
        <w:t>, Finance</w:t>
      </w:r>
      <w:r w:rsidR="006678EB" w:rsidRPr="00AC533C">
        <w:rPr>
          <w:rFonts w:ascii="Arial" w:hAnsi="Arial" w:cs="Arial"/>
          <w:color w:val="000000" w:themeColor="text1"/>
          <w:sz w:val="22"/>
          <w:szCs w:val="22"/>
          <w:lang w:bidi="en-US"/>
        </w:rPr>
        <w:t xml:space="preserve"> and Staffing </w:t>
      </w:r>
      <w:r w:rsidR="00883BA0" w:rsidRPr="00AC533C">
        <w:rPr>
          <w:rFonts w:ascii="Arial" w:hAnsi="Arial" w:cs="Arial"/>
          <w:color w:val="000000" w:themeColor="text1"/>
          <w:sz w:val="22"/>
          <w:szCs w:val="22"/>
          <w:lang w:bidi="en-US"/>
        </w:rPr>
        <w:t xml:space="preserve"> committee or in his absence, the vice-</w:t>
      </w:r>
      <w:r w:rsidR="00F63EA2">
        <w:rPr>
          <w:rFonts w:ascii="Arial" w:hAnsi="Arial" w:cs="Arial"/>
          <w:color w:val="000000" w:themeColor="text1"/>
          <w:sz w:val="22"/>
          <w:szCs w:val="22"/>
          <w:lang w:bidi="en-US"/>
        </w:rPr>
        <w:t>chair</w:t>
      </w:r>
      <w:r w:rsidR="00883BA0" w:rsidRPr="00AC533C">
        <w:rPr>
          <w:rFonts w:ascii="Arial" w:hAnsi="Arial" w:cs="Arial"/>
          <w:color w:val="000000" w:themeColor="text1"/>
          <w:sz w:val="22"/>
          <w:szCs w:val="22"/>
          <w:lang w:bidi="en-US"/>
        </w:rPr>
        <w:t xml:space="preserve"> of the </w:t>
      </w:r>
      <w:r w:rsidR="006678EB" w:rsidRPr="00AC533C">
        <w:rPr>
          <w:rFonts w:ascii="Arial" w:hAnsi="Arial" w:cs="Arial"/>
          <w:color w:val="000000" w:themeColor="text1"/>
          <w:sz w:val="22"/>
          <w:szCs w:val="22"/>
          <w:lang w:bidi="en-US"/>
        </w:rPr>
        <w:t>Admin</w:t>
      </w:r>
      <w:r w:rsidR="00AC533C" w:rsidRPr="00AC533C">
        <w:rPr>
          <w:rFonts w:ascii="Arial" w:hAnsi="Arial" w:cs="Arial"/>
          <w:color w:val="000000" w:themeColor="text1"/>
          <w:sz w:val="22"/>
          <w:szCs w:val="22"/>
          <w:lang w:bidi="en-US"/>
        </w:rPr>
        <w:t>, Finance</w:t>
      </w:r>
      <w:r w:rsidR="006678EB" w:rsidRPr="00AC533C">
        <w:rPr>
          <w:rFonts w:ascii="Arial" w:hAnsi="Arial" w:cs="Arial"/>
          <w:color w:val="000000" w:themeColor="text1"/>
          <w:sz w:val="22"/>
          <w:szCs w:val="22"/>
          <w:lang w:bidi="en-US"/>
        </w:rPr>
        <w:t xml:space="preserve"> and Staffing c</w:t>
      </w:r>
      <w:r w:rsidR="00883BA0" w:rsidRPr="00AC533C">
        <w:rPr>
          <w:rFonts w:ascii="Arial" w:hAnsi="Arial" w:cs="Arial"/>
          <w:color w:val="000000" w:themeColor="text1"/>
          <w:sz w:val="22"/>
          <w:szCs w:val="22"/>
          <w:lang w:bidi="en-US"/>
        </w:rPr>
        <w:t>ommittee in respect of an informal or formal grievance matter, and this matter shall be reported</w:t>
      </w:r>
      <w:r w:rsidR="00883BA0" w:rsidRPr="59A9E6E2">
        <w:rPr>
          <w:rFonts w:ascii="Arial" w:hAnsi="Arial" w:cs="Arial"/>
          <w:color w:val="000000" w:themeColor="text1"/>
          <w:sz w:val="22"/>
          <w:szCs w:val="22"/>
          <w:lang w:bidi="en-US"/>
        </w:rPr>
        <w:t xml:space="preserve"> back and </w:t>
      </w:r>
      <w:r w:rsidR="00883BA0" w:rsidRPr="00414F4A">
        <w:rPr>
          <w:rFonts w:ascii="Arial" w:hAnsi="Arial" w:cs="Arial"/>
          <w:color w:val="000000" w:themeColor="text1"/>
          <w:sz w:val="22"/>
          <w:szCs w:val="22"/>
          <w:lang w:bidi="en-US"/>
        </w:rPr>
        <w:t xml:space="preserve">progressed by resolution of the </w:t>
      </w:r>
      <w:r w:rsidR="006678EB" w:rsidRPr="00414F4A">
        <w:rPr>
          <w:rFonts w:ascii="Arial" w:hAnsi="Arial" w:cs="Arial"/>
          <w:color w:val="000000" w:themeColor="text1"/>
          <w:sz w:val="22"/>
          <w:szCs w:val="22"/>
          <w:lang w:bidi="en-US"/>
        </w:rPr>
        <w:t>Admin</w:t>
      </w:r>
      <w:r w:rsidR="00AC533C" w:rsidRPr="00414F4A">
        <w:rPr>
          <w:rFonts w:ascii="Arial" w:hAnsi="Arial" w:cs="Arial"/>
          <w:color w:val="000000" w:themeColor="text1"/>
          <w:sz w:val="22"/>
          <w:szCs w:val="22"/>
          <w:lang w:bidi="en-US"/>
        </w:rPr>
        <w:t>, Finance</w:t>
      </w:r>
      <w:r w:rsidR="006678EB" w:rsidRPr="00414F4A">
        <w:rPr>
          <w:rFonts w:ascii="Arial" w:hAnsi="Arial" w:cs="Arial"/>
          <w:color w:val="000000" w:themeColor="text1"/>
          <w:sz w:val="22"/>
          <w:szCs w:val="22"/>
          <w:lang w:bidi="en-US"/>
        </w:rPr>
        <w:t xml:space="preserve"> and Staffing</w:t>
      </w:r>
      <w:r w:rsidR="00883BA0" w:rsidRPr="00414F4A">
        <w:rPr>
          <w:rFonts w:ascii="Arial" w:hAnsi="Arial" w:cs="Arial"/>
          <w:color w:val="000000" w:themeColor="text1"/>
          <w:sz w:val="22"/>
          <w:szCs w:val="22"/>
          <w:lang w:bidi="en-US"/>
        </w:rPr>
        <w:t xml:space="preserve"> committee.</w:t>
      </w:r>
    </w:p>
    <w:p w14:paraId="5F47845F" w14:textId="5BE84ADF" w:rsidR="00883BA0" w:rsidRPr="00414F4A" w:rsidRDefault="00857F9E" w:rsidP="3009E866">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414F4A">
        <w:rPr>
          <w:rFonts w:ascii="Arial" w:hAnsi="Arial" w:cs="Arial"/>
          <w:color w:val="000000" w:themeColor="text1"/>
          <w:sz w:val="22"/>
          <w:szCs w:val="22"/>
          <w:lang w:bidi="en-US"/>
        </w:rPr>
        <w:t>Subject to the C</w:t>
      </w:r>
      <w:r w:rsidR="00883BA0" w:rsidRPr="00414F4A">
        <w:rPr>
          <w:rFonts w:ascii="Arial" w:hAnsi="Arial" w:cs="Arial"/>
          <w:color w:val="000000" w:themeColor="text1"/>
          <w:sz w:val="22"/>
          <w:szCs w:val="22"/>
          <w:lang w:bidi="en-US"/>
        </w:rPr>
        <w:t xml:space="preserve">ouncil’s policy regarding the handling of grievance matters, if an informal or formal grievance matter raised by </w:t>
      </w:r>
      <w:r w:rsidR="00BB3D07" w:rsidRPr="00414F4A">
        <w:rPr>
          <w:rFonts w:ascii="Arial" w:hAnsi="Arial" w:cs="Arial"/>
          <w:color w:val="000000" w:themeColor="text1"/>
          <w:sz w:val="22"/>
          <w:szCs w:val="22"/>
          <w:lang w:bidi="en-US"/>
        </w:rPr>
        <w:t>the clerk</w:t>
      </w:r>
      <w:r w:rsidR="00883BA0" w:rsidRPr="00414F4A">
        <w:rPr>
          <w:rFonts w:ascii="Arial" w:hAnsi="Arial" w:cs="Arial"/>
          <w:color w:val="000000" w:themeColor="text1"/>
          <w:sz w:val="22"/>
          <w:szCs w:val="22"/>
          <w:lang w:bidi="en-US"/>
        </w:rPr>
        <w:t xml:space="preserve"> relates to the </w:t>
      </w:r>
      <w:r w:rsidR="00F63EA2">
        <w:rPr>
          <w:rFonts w:ascii="Arial" w:hAnsi="Arial" w:cs="Arial"/>
          <w:color w:val="000000" w:themeColor="text1"/>
          <w:sz w:val="22"/>
          <w:szCs w:val="22"/>
          <w:lang w:bidi="en-US"/>
        </w:rPr>
        <w:t>chair</w:t>
      </w:r>
      <w:r w:rsidR="00883BA0" w:rsidRPr="00414F4A">
        <w:rPr>
          <w:rFonts w:ascii="Arial" w:hAnsi="Arial" w:cs="Arial"/>
          <w:color w:val="000000" w:themeColor="text1"/>
          <w:sz w:val="22"/>
          <w:szCs w:val="22"/>
          <w:lang w:bidi="en-US"/>
        </w:rPr>
        <w:t xml:space="preserve"> or vice-</w:t>
      </w:r>
      <w:r w:rsidR="00F63EA2">
        <w:rPr>
          <w:rFonts w:ascii="Arial" w:hAnsi="Arial" w:cs="Arial"/>
          <w:color w:val="000000" w:themeColor="text1"/>
          <w:sz w:val="22"/>
          <w:szCs w:val="22"/>
          <w:lang w:bidi="en-US"/>
        </w:rPr>
        <w:t>chair</w:t>
      </w:r>
      <w:r w:rsidR="00883BA0" w:rsidRPr="00414F4A">
        <w:rPr>
          <w:rFonts w:ascii="Arial" w:hAnsi="Arial" w:cs="Arial"/>
          <w:color w:val="000000" w:themeColor="text1"/>
          <w:sz w:val="22"/>
          <w:szCs w:val="22"/>
          <w:lang w:bidi="en-US"/>
        </w:rPr>
        <w:t xml:space="preserve"> </w:t>
      </w:r>
      <w:r w:rsidR="0012248F" w:rsidRPr="00414F4A">
        <w:rPr>
          <w:rFonts w:ascii="Arial" w:hAnsi="Arial" w:cs="Arial"/>
          <w:color w:val="000000" w:themeColor="text1"/>
          <w:sz w:val="22"/>
          <w:szCs w:val="22"/>
          <w:lang w:bidi="en-US"/>
        </w:rPr>
        <w:t>o</w:t>
      </w:r>
      <w:r w:rsidR="00883BA0" w:rsidRPr="00414F4A">
        <w:rPr>
          <w:rFonts w:ascii="Arial" w:hAnsi="Arial" w:cs="Arial"/>
          <w:color w:val="000000" w:themeColor="text1"/>
          <w:sz w:val="22"/>
          <w:szCs w:val="22"/>
          <w:lang w:bidi="en-US"/>
        </w:rPr>
        <w:t xml:space="preserve">f the </w:t>
      </w:r>
      <w:r w:rsidR="006678EB" w:rsidRPr="00414F4A">
        <w:rPr>
          <w:rFonts w:ascii="Arial" w:hAnsi="Arial" w:cs="Arial"/>
          <w:color w:val="000000" w:themeColor="text1"/>
          <w:sz w:val="22"/>
          <w:szCs w:val="22"/>
          <w:lang w:bidi="en-US"/>
        </w:rPr>
        <w:t>Admin</w:t>
      </w:r>
      <w:r w:rsidR="0012248F" w:rsidRPr="00414F4A">
        <w:rPr>
          <w:rFonts w:ascii="Arial" w:hAnsi="Arial" w:cs="Arial"/>
          <w:color w:val="000000" w:themeColor="text1"/>
          <w:sz w:val="22"/>
          <w:szCs w:val="22"/>
          <w:lang w:bidi="en-US"/>
        </w:rPr>
        <w:t>, Finance</w:t>
      </w:r>
      <w:r w:rsidR="006678EB" w:rsidRPr="00414F4A">
        <w:rPr>
          <w:rFonts w:ascii="Arial" w:hAnsi="Arial" w:cs="Arial"/>
          <w:color w:val="000000" w:themeColor="text1"/>
          <w:sz w:val="22"/>
          <w:szCs w:val="22"/>
          <w:lang w:bidi="en-US"/>
        </w:rPr>
        <w:t xml:space="preserve"> and Staffing</w:t>
      </w:r>
      <w:r w:rsidR="00883BA0" w:rsidRPr="00414F4A">
        <w:rPr>
          <w:rFonts w:ascii="Arial" w:hAnsi="Arial" w:cs="Arial"/>
          <w:color w:val="000000" w:themeColor="text1"/>
          <w:sz w:val="22"/>
          <w:szCs w:val="22"/>
          <w:lang w:bidi="en-US"/>
        </w:rPr>
        <w:t xml:space="preserve"> committee, </w:t>
      </w:r>
      <w:r w:rsidR="54A3C817" w:rsidRPr="00414F4A">
        <w:rPr>
          <w:rFonts w:ascii="Arial" w:hAnsi="Arial" w:cs="Arial"/>
          <w:color w:val="000000" w:themeColor="text1"/>
          <w:sz w:val="22"/>
          <w:szCs w:val="22"/>
          <w:lang w:bidi="en-US"/>
        </w:rPr>
        <w:t>o</w:t>
      </w:r>
      <w:r w:rsidR="00414F4A" w:rsidRPr="00414F4A">
        <w:rPr>
          <w:rFonts w:ascii="Arial" w:hAnsi="Arial" w:cs="Arial"/>
          <w:color w:val="000000" w:themeColor="text1"/>
          <w:sz w:val="22"/>
          <w:szCs w:val="22"/>
          <w:lang w:bidi="en-US"/>
        </w:rPr>
        <w:t>r</w:t>
      </w:r>
      <w:r w:rsidR="54A3C817" w:rsidRPr="00414F4A">
        <w:rPr>
          <w:rFonts w:ascii="Arial" w:hAnsi="Arial" w:cs="Arial"/>
          <w:color w:val="000000" w:themeColor="text1"/>
          <w:sz w:val="22"/>
          <w:szCs w:val="22"/>
          <w:lang w:bidi="en-US"/>
        </w:rPr>
        <w:t xml:space="preserve"> </w:t>
      </w:r>
      <w:r w:rsidR="00883BA0" w:rsidRPr="00414F4A">
        <w:rPr>
          <w:rFonts w:ascii="Arial" w:hAnsi="Arial" w:cs="Arial"/>
          <w:color w:val="000000" w:themeColor="text1"/>
          <w:sz w:val="22"/>
          <w:szCs w:val="22"/>
          <w:lang w:bidi="en-US"/>
        </w:rPr>
        <w:t xml:space="preserve">this shall be communicated to another member of the </w:t>
      </w:r>
      <w:r w:rsidR="006678EB" w:rsidRPr="00414F4A">
        <w:rPr>
          <w:rFonts w:ascii="Arial" w:hAnsi="Arial" w:cs="Arial"/>
          <w:color w:val="000000" w:themeColor="text1"/>
          <w:sz w:val="22"/>
          <w:szCs w:val="22"/>
          <w:lang w:bidi="en-US"/>
        </w:rPr>
        <w:t>Admin</w:t>
      </w:r>
      <w:r w:rsidR="00414F4A" w:rsidRPr="00414F4A">
        <w:rPr>
          <w:rFonts w:ascii="Arial" w:hAnsi="Arial" w:cs="Arial"/>
          <w:color w:val="000000" w:themeColor="text1"/>
          <w:sz w:val="22"/>
          <w:szCs w:val="22"/>
          <w:lang w:bidi="en-US"/>
        </w:rPr>
        <w:t>, Finance</w:t>
      </w:r>
      <w:r w:rsidR="006678EB" w:rsidRPr="00414F4A">
        <w:rPr>
          <w:rFonts w:ascii="Arial" w:hAnsi="Arial" w:cs="Arial"/>
          <w:color w:val="000000" w:themeColor="text1"/>
          <w:sz w:val="22"/>
          <w:szCs w:val="22"/>
          <w:lang w:bidi="en-US"/>
        </w:rPr>
        <w:t xml:space="preserve"> and Staffing</w:t>
      </w:r>
      <w:r w:rsidR="00883BA0" w:rsidRPr="00414F4A">
        <w:rPr>
          <w:rFonts w:ascii="Arial" w:hAnsi="Arial" w:cs="Arial"/>
          <w:color w:val="000000" w:themeColor="text1"/>
          <w:sz w:val="22"/>
          <w:szCs w:val="22"/>
          <w:lang w:bidi="en-US"/>
        </w:rPr>
        <w:t xml:space="preserve"> committee, which shall be reported back and progressed by resolution of the</w:t>
      </w:r>
      <w:r w:rsidR="00BB3D07" w:rsidRPr="00414F4A">
        <w:rPr>
          <w:rFonts w:ascii="Arial" w:hAnsi="Arial" w:cs="Arial"/>
          <w:color w:val="000000" w:themeColor="text1"/>
          <w:sz w:val="22"/>
          <w:szCs w:val="22"/>
          <w:lang w:bidi="en-US"/>
        </w:rPr>
        <w:t xml:space="preserve"> </w:t>
      </w:r>
      <w:r w:rsidR="006678EB" w:rsidRPr="00414F4A">
        <w:rPr>
          <w:rFonts w:ascii="Arial" w:hAnsi="Arial" w:cs="Arial"/>
          <w:color w:val="000000" w:themeColor="text1"/>
          <w:sz w:val="22"/>
          <w:szCs w:val="22"/>
          <w:lang w:bidi="en-US"/>
        </w:rPr>
        <w:t>Admin</w:t>
      </w:r>
      <w:r w:rsidR="00414F4A" w:rsidRPr="00414F4A">
        <w:rPr>
          <w:rFonts w:ascii="Arial" w:hAnsi="Arial" w:cs="Arial"/>
          <w:color w:val="000000" w:themeColor="text1"/>
          <w:sz w:val="22"/>
          <w:szCs w:val="22"/>
          <w:lang w:bidi="en-US"/>
        </w:rPr>
        <w:t>, Finance</w:t>
      </w:r>
      <w:r w:rsidR="006678EB" w:rsidRPr="00414F4A">
        <w:rPr>
          <w:rFonts w:ascii="Arial" w:hAnsi="Arial" w:cs="Arial"/>
          <w:color w:val="000000" w:themeColor="text1"/>
          <w:sz w:val="22"/>
          <w:szCs w:val="22"/>
          <w:lang w:bidi="en-US"/>
        </w:rPr>
        <w:t xml:space="preserve"> and Staffing</w:t>
      </w:r>
      <w:r w:rsidR="00883BA0" w:rsidRPr="00414F4A">
        <w:rPr>
          <w:rFonts w:ascii="Arial" w:hAnsi="Arial" w:cs="Arial"/>
          <w:color w:val="000000" w:themeColor="text1"/>
          <w:sz w:val="22"/>
          <w:szCs w:val="22"/>
          <w:lang w:bidi="en-US"/>
        </w:rPr>
        <w:t xml:space="preserve"> committee. </w:t>
      </w:r>
    </w:p>
    <w:p w14:paraId="55AE1404"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3009E866">
        <w:rPr>
          <w:rFonts w:ascii="Arial" w:hAnsi="Arial" w:cs="Arial"/>
          <w:color w:val="000000" w:themeColor="text1"/>
          <w:sz w:val="22"/>
          <w:szCs w:val="22"/>
          <w:lang w:bidi="en-US"/>
        </w:rPr>
        <w:t xml:space="preserve">Any persons responsible for all or part of the management of staff shall treat </w:t>
      </w:r>
      <w:r w:rsidR="005B2267" w:rsidRPr="3009E866">
        <w:rPr>
          <w:rFonts w:ascii="Arial" w:hAnsi="Arial" w:cs="Arial"/>
          <w:color w:val="000000" w:themeColor="text1"/>
          <w:sz w:val="22"/>
          <w:szCs w:val="22"/>
          <w:lang w:bidi="en-US"/>
        </w:rPr>
        <w:t xml:space="preserve">as confidential </w:t>
      </w:r>
      <w:r w:rsidRPr="3009E866">
        <w:rPr>
          <w:rFonts w:ascii="Arial" w:hAnsi="Arial" w:cs="Arial"/>
          <w:color w:val="000000" w:themeColor="text1"/>
          <w:sz w:val="22"/>
          <w:szCs w:val="22"/>
          <w:lang w:bidi="en-US"/>
        </w:rPr>
        <w:t>the written records of all meetings relating to their performance, capabilities, grievance or disciplinary matters.</w:t>
      </w:r>
    </w:p>
    <w:p w14:paraId="1242BFB0" w14:textId="77777777" w:rsidR="003D589A" w:rsidRDefault="003D589A">
      <w:pPr>
        <w:rPr>
          <w:rFonts w:ascii="Arial" w:hAnsi="Arial" w:cs="Arial"/>
          <w:color w:val="000000"/>
          <w:sz w:val="22"/>
          <w:szCs w:val="22"/>
          <w:lang w:bidi="en-US"/>
        </w:rPr>
      </w:pPr>
    </w:p>
    <w:p w14:paraId="25C07B6F"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3009E866">
        <w:rPr>
          <w:rFonts w:ascii="Arial" w:hAnsi="Arial" w:cs="Arial"/>
          <w:color w:val="000000" w:themeColor="text1"/>
          <w:sz w:val="22"/>
          <w:szCs w:val="22"/>
          <w:lang w:bidi="en-US"/>
        </w:rPr>
        <w:t>In accord</w:t>
      </w:r>
      <w:r w:rsidR="0082584E" w:rsidRPr="3009E866">
        <w:rPr>
          <w:rFonts w:ascii="Arial" w:hAnsi="Arial" w:cs="Arial"/>
          <w:color w:val="000000" w:themeColor="text1"/>
          <w:sz w:val="22"/>
          <w:szCs w:val="22"/>
          <w:lang w:bidi="en-US"/>
        </w:rPr>
        <w:t>ance with standing order 11</w:t>
      </w:r>
      <w:r w:rsidR="00A10236" w:rsidRPr="3009E866">
        <w:rPr>
          <w:rFonts w:ascii="Arial" w:hAnsi="Arial" w:cs="Arial"/>
          <w:color w:val="000000" w:themeColor="text1"/>
          <w:sz w:val="22"/>
          <w:szCs w:val="22"/>
          <w:lang w:bidi="en-US"/>
        </w:rPr>
        <w:t xml:space="preserve">(a), </w:t>
      </w:r>
      <w:r w:rsidR="00883BA0" w:rsidRPr="3009E866">
        <w:rPr>
          <w:rFonts w:ascii="Arial" w:hAnsi="Arial" w:cs="Arial"/>
          <w:color w:val="000000" w:themeColor="text1"/>
          <w:sz w:val="22"/>
          <w:szCs w:val="22"/>
          <w:lang w:bidi="en-US"/>
        </w:rPr>
        <w:t>persons with line management responsibilities shall have access to staff records referred to in standing order 19(f</w:t>
      </w:r>
      <w:r w:rsidR="00C32181" w:rsidRPr="3009E866">
        <w:rPr>
          <w:rFonts w:ascii="Arial" w:hAnsi="Arial" w:cs="Arial"/>
          <w:color w:val="000000" w:themeColor="text1"/>
          <w:sz w:val="22"/>
          <w:szCs w:val="22"/>
          <w:lang w:bidi="en-US"/>
        </w:rPr>
        <w:t>)</w:t>
      </w:r>
      <w:r w:rsidR="00883BA0" w:rsidRPr="3009E866">
        <w:rPr>
          <w:rFonts w:ascii="Arial" w:hAnsi="Arial" w:cs="Arial"/>
          <w:color w:val="000000" w:themeColor="text1"/>
          <w:sz w:val="22"/>
          <w:szCs w:val="22"/>
          <w:lang w:bidi="en-US"/>
        </w:rPr>
        <w:t xml:space="preserve">. </w:t>
      </w:r>
    </w:p>
    <w:p w14:paraId="644C298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8E17EC6" w14:textId="77777777" w:rsidR="00883BA0" w:rsidRPr="001700F0" w:rsidRDefault="001E3ED6" w:rsidP="000A691E">
      <w:pPr>
        <w:pStyle w:val="Heading1"/>
        <w:spacing w:before="0" w:after="200" w:line="276" w:lineRule="auto"/>
        <w:ind w:left="850" w:hanging="850"/>
        <w:rPr>
          <w:rFonts w:ascii="Arial" w:hAnsi="Arial" w:cs="Arial"/>
          <w:b/>
          <w:szCs w:val="22"/>
        </w:rPr>
      </w:pPr>
      <w:bookmarkStart w:id="148" w:name="_Toc509572009"/>
      <w:r w:rsidRPr="001700F0">
        <w:rPr>
          <w:rFonts w:ascii="Arial" w:hAnsi="Arial" w:cs="Arial"/>
          <w:b/>
          <w:szCs w:val="22"/>
        </w:rPr>
        <w:t>RESPONSIBILITIES TO PROVIDE INFORMATION</w:t>
      </w:r>
      <w:bookmarkEnd w:id="148"/>
      <w:r w:rsidRPr="001700F0">
        <w:rPr>
          <w:rFonts w:ascii="Arial" w:hAnsi="Arial" w:cs="Arial"/>
          <w:b/>
          <w:szCs w:val="22"/>
        </w:rPr>
        <w:t xml:space="preserve"> </w:t>
      </w:r>
    </w:p>
    <w:p w14:paraId="5DC95941" w14:textId="77777777" w:rsidR="00883BA0" w:rsidRPr="001700F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1700F0">
        <w:rPr>
          <w:rFonts w:ascii="Arial" w:hAnsi="Arial" w:cs="Arial"/>
          <w:bCs/>
          <w:i/>
          <w:sz w:val="22"/>
          <w:szCs w:val="22"/>
        </w:rPr>
        <w:t>See also standing order 21</w:t>
      </w:r>
      <w:r w:rsidR="00363397" w:rsidRPr="001700F0">
        <w:rPr>
          <w:rFonts w:ascii="Arial" w:hAnsi="Arial" w:cs="Arial"/>
          <w:i/>
          <w:sz w:val="22"/>
          <w:szCs w:val="22"/>
        </w:rPr>
        <w:t>.</w:t>
      </w:r>
    </w:p>
    <w:p w14:paraId="1071FEF6" w14:textId="77777777" w:rsidR="003D589A" w:rsidRPr="001700F0"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004EEFE0" w14:textId="77777777" w:rsidR="00940423" w:rsidRPr="001700F0" w:rsidRDefault="00FC7B2B" w:rsidP="69CC3C82">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1700F0">
        <w:rPr>
          <w:rFonts w:ascii="Arial" w:hAnsi="Arial" w:cs="Arial"/>
          <w:b/>
          <w:bCs/>
          <w:color w:val="000000" w:themeColor="text1"/>
          <w:sz w:val="22"/>
          <w:szCs w:val="22"/>
          <w:lang w:bidi="en-US"/>
        </w:rPr>
        <w:t xml:space="preserve">In accordance with </w:t>
      </w:r>
      <w:r w:rsidR="00770878" w:rsidRPr="001700F0">
        <w:rPr>
          <w:rFonts w:ascii="Arial" w:hAnsi="Arial" w:cs="Arial"/>
          <w:b/>
          <w:bCs/>
          <w:color w:val="000000" w:themeColor="text1"/>
          <w:sz w:val="22"/>
          <w:szCs w:val="22"/>
          <w:lang w:bidi="en-US"/>
        </w:rPr>
        <w:t>f</w:t>
      </w:r>
      <w:r w:rsidRPr="001700F0">
        <w:rPr>
          <w:rFonts w:ascii="Arial" w:hAnsi="Arial" w:cs="Arial"/>
          <w:b/>
          <w:bCs/>
          <w:color w:val="000000" w:themeColor="text1"/>
          <w:sz w:val="22"/>
          <w:szCs w:val="22"/>
          <w:lang w:bidi="en-US"/>
        </w:rPr>
        <w:t xml:space="preserve">reedom of </w:t>
      </w:r>
      <w:r w:rsidR="00770878" w:rsidRPr="001700F0">
        <w:rPr>
          <w:rFonts w:ascii="Arial" w:hAnsi="Arial" w:cs="Arial"/>
          <w:b/>
          <w:bCs/>
          <w:color w:val="000000" w:themeColor="text1"/>
          <w:sz w:val="22"/>
          <w:szCs w:val="22"/>
          <w:lang w:bidi="en-US"/>
        </w:rPr>
        <w:t>i</w:t>
      </w:r>
      <w:r w:rsidRPr="001700F0">
        <w:rPr>
          <w:rFonts w:ascii="Arial" w:hAnsi="Arial" w:cs="Arial"/>
          <w:b/>
          <w:bCs/>
          <w:color w:val="000000" w:themeColor="text1"/>
          <w:sz w:val="22"/>
          <w:szCs w:val="22"/>
          <w:lang w:bidi="en-US"/>
        </w:rPr>
        <w:t>nformation</w:t>
      </w:r>
      <w:r w:rsidR="009E6A0A" w:rsidRPr="001700F0">
        <w:rPr>
          <w:rFonts w:ascii="Arial" w:hAnsi="Arial" w:cs="Arial"/>
          <w:b/>
          <w:bCs/>
          <w:color w:val="000000" w:themeColor="text1"/>
          <w:sz w:val="22"/>
          <w:szCs w:val="22"/>
          <w:lang w:bidi="en-US"/>
        </w:rPr>
        <w:t xml:space="preserve"> legislation</w:t>
      </w:r>
      <w:r w:rsidRPr="001700F0">
        <w:rPr>
          <w:rFonts w:ascii="Arial" w:hAnsi="Arial" w:cs="Arial"/>
          <w:b/>
          <w:bCs/>
          <w:color w:val="000000" w:themeColor="text1"/>
          <w:sz w:val="22"/>
          <w:szCs w:val="22"/>
          <w:lang w:bidi="en-US"/>
        </w:rPr>
        <w:t>, t</w:t>
      </w:r>
      <w:r w:rsidR="00BC50B3" w:rsidRPr="001700F0">
        <w:rPr>
          <w:rFonts w:ascii="Arial" w:hAnsi="Arial" w:cs="Arial"/>
          <w:b/>
          <w:bCs/>
          <w:color w:val="000000" w:themeColor="text1"/>
          <w:sz w:val="22"/>
          <w:szCs w:val="22"/>
          <w:lang w:bidi="en-US"/>
        </w:rPr>
        <w:t>he</w:t>
      </w:r>
      <w:r w:rsidR="00857F9E" w:rsidRPr="001700F0">
        <w:rPr>
          <w:rFonts w:ascii="Arial" w:hAnsi="Arial" w:cs="Arial"/>
          <w:b/>
          <w:bCs/>
          <w:color w:val="000000" w:themeColor="text1"/>
          <w:sz w:val="22"/>
          <w:szCs w:val="22"/>
          <w:lang w:bidi="en-US"/>
        </w:rPr>
        <w:t xml:space="preserve"> C</w:t>
      </w:r>
      <w:r w:rsidR="00883BA0" w:rsidRPr="001700F0">
        <w:rPr>
          <w:rFonts w:ascii="Arial" w:hAnsi="Arial" w:cs="Arial"/>
          <w:b/>
          <w:bCs/>
          <w:color w:val="000000" w:themeColor="text1"/>
          <w:sz w:val="22"/>
          <w:szCs w:val="22"/>
          <w:lang w:bidi="en-US"/>
        </w:rPr>
        <w:t xml:space="preserve">ouncil shall </w:t>
      </w:r>
      <w:r w:rsidR="00CB4ED5" w:rsidRPr="001700F0">
        <w:rPr>
          <w:rFonts w:ascii="Arial" w:hAnsi="Arial" w:cs="Arial"/>
          <w:b/>
          <w:bCs/>
          <w:color w:val="000000" w:themeColor="text1"/>
          <w:sz w:val="22"/>
          <w:szCs w:val="22"/>
          <w:lang w:bidi="en-US"/>
        </w:rPr>
        <w:t>publish information in accordance with its publication scheme and respond</w:t>
      </w:r>
      <w:r w:rsidR="00BC50B3" w:rsidRPr="001700F0">
        <w:rPr>
          <w:rFonts w:ascii="Arial" w:hAnsi="Arial" w:cs="Arial"/>
          <w:b/>
          <w:bCs/>
          <w:color w:val="000000" w:themeColor="text1"/>
          <w:sz w:val="22"/>
          <w:szCs w:val="22"/>
          <w:lang w:bidi="en-US"/>
        </w:rPr>
        <w:t xml:space="preserve"> to requests</w:t>
      </w:r>
      <w:r w:rsidR="00CB4ED5" w:rsidRPr="001700F0">
        <w:rPr>
          <w:rFonts w:ascii="Arial" w:hAnsi="Arial" w:cs="Arial"/>
          <w:b/>
          <w:bCs/>
          <w:sz w:val="22"/>
          <w:szCs w:val="22"/>
        </w:rPr>
        <w:t xml:space="preserve"> </w:t>
      </w:r>
      <w:r w:rsidR="00CB4ED5" w:rsidRPr="001700F0">
        <w:rPr>
          <w:rFonts w:ascii="Arial" w:hAnsi="Arial" w:cs="Arial"/>
          <w:b/>
          <w:bCs/>
          <w:color w:val="000000" w:themeColor="text1"/>
          <w:sz w:val="22"/>
          <w:szCs w:val="22"/>
          <w:lang w:bidi="en-US"/>
        </w:rPr>
        <w:t>for information held</w:t>
      </w:r>
      <w:r w:rsidR="00B7521E" w:rsidRPr="001700F0">
        <w:rPr>
          <w:rFonts w:ascii="Arial" w:hAnsi="Arial" w:cs="Arial"/>
          <w:b/>
          <w:bCs/>
          <w:color w:val="000000" w:themeColor="text1"/>
          <w:sz w:val="22"/>
          <w:szCs w:val="22"/>
          <w:lang w:bidi="en-US"/>
        </w:rPr>
        <w:t xml:space="preserve"> </w:t>
      </w:r>
      <w:r w:rsidR="00857F9E" w:rsidRPr="001700F0">
        <w:rPr>
          <w:rFonts w:ascii="Arial" w:hAnsi="Arial" w:cs="Arial"/>
          <w:b/>
          <w:bCs/>
          <w:color w:val="000000" w:themeColor="text1"/>
          <w:sz w:val="22"/>
          <w:szCs w:val="22"/>
          <w:lang w:bidi="en-US"/>
        </w:rPr>
        <w:t>by the C</w:t>
      </w:r>
      <w:r w:rsidR="00CB4ED5" w:rsidRPr="001700F0">
        <w:rPr>
          <w:rFonts w:ascii="Arial" w:hAnsi="Arial" w:cs="Arial"/>
          <w:b/>
          <w:bCs/>
          <w:color w:val="000000" w:themeColor="text1"/>
          <w:sz w:val="22"/>
          <w:szCs w:val="22"/>
          <w:lang w:bidi="en-US"/>
        </w:rPr>
        <w:t>ouncil</w:t>
      </w:r>
      <w:r w:rsidRPr="001700F0">
        <w:rPr>
          <w:rFonts w:ascii="Arial" w:hAnsi="Arial" w:cs="Arial"/>
          <w:b/>
          <w:bCs/>
          <w:color w:val="000000" w:themeColor="text1"/>
          <w:sz w:val="22"/>
          <w:szCs w:val="22"/>
          <w:lang w:bidi="en-US"/>
        </w:rPr>
        <w:t>.</w:t>
      </w:r>
      <w:r w:rsidR="00B7521E" w:rsidRPr="001700F0">
        <w:rPr>
          <w:rFonts w:ascii="Arial" w:hAnsi="Arial" w:cs="Arial"/>
          <w:b/>
          <w:bCs/>
          <w:color w:val="000000" w:themeColor="text1"/>
          <w:sz w:val="22"/>
          <w:szCs w:val="22"/>
          <w:lang w:bidi="en-US"/>
        </w:rPr>
        <w:t xml:space="preserve"> </w:t>
      </w:r>
      <w:r w:rsidR="00BC50B3" w:rsidRPr="001700F0">
        <w:rPr>
          <w:rFonts w:ascii="Arial" w:hAnsi="Arial" w:cs="Arial"/>
          <w:b/>
          <w:bCs/>
          <w:color w:val="000000" w:themeColor="text1"/>
          <w:sz w:val="22"/>
          <w:szCs w:val="22"/>
          <w:lang w:bidi="en-US"/>
        </w:rPr>
        <w:t xml:space="preserve"> </w:t>
      </w:r>
    </w:p>
    <w:p w14:paraId="2FC91895" w14:textId="034E914E" w:rsidR="69CC3C82" w:rsidRPr="001700F0" w:rsidRDefault="69CC3C82" w:rsidP="2056F23C">
      <w:pPr>
        <w:pStyle w:val="ListParagraph"/>
        <w:widowControl w:val="0"/>
        <w:numPr>
          <w:ilvl w:val="5"/>
          <w:numId w:val="24"/>
        </w:numPr>
        <w:spacing w:after="200" w:line="276" w:lineRule="auto"/>
        <w:ind w:left="567" w:hanging="567"/>
        <w:rPr>
          <w:rFonts w:ascii="Arial" w:hAnsi="Arial" w:cs="Arial"/>
          <w:b/>
          <w:bCs/>
          <w:color w:val="000000" w:themeColor="text1"/>
          <w:sz w:val="22"/>
          <w:szCs w:val="22"/>
          <w:lang w:bidi="en-US"/>
        </w:rPr>
      </w:pPr>
      <w:r w:rsidRPr="001700F0">
        <w:rPr>
          <w:rFonts w:ascii="Arial" w:hAnsi="Arial" w:cs="Arial"/>
          <w:b/>
          <w:bCs/>
          <w:color w:val="000000" w:themeColor="text1"/>
          <w:sz w:val="22"/>
          <w:szCs w:val="22"/>
          <w:lang w:bidi="en-US"/>
        </w:rPr>
        <w:t xml:space="preserve">Authorities with total turnover or expenditure between £25,001 and £199,999 are not covered by </w:t>
      </w:r>
      <w:r w:rsidR="00F04A73" w:rsidRPr="001700F0">
        <w:rPr>
          <w:rFonts w:ascii="Arial" w:hAnsi="Arial" w:cs="Arial"/>
          <w:b/>
          <w:bCs/>
          <w:color w:val="000000" w:themeColor="text1"/>
          <w:sz w:val="22"/>
          <w:szCs w:val="22"/>
          <w:lang w:bidi="en-US"/>
        </w:rPr>
        <w:t xml:space="preserve">the </w:t>
      </w:r>
      <w:r w:rsidRPr="001700F0">
        <w:rPr>
          <w:rFonts w:ascii="Arial" w:hAnsi="Arial" w:cs="Arial"/>
          <w:b/>
          <w:bCs/>
          <w:color w:val="000000" w:themeColor="text1"/>
          <w:sz w:val="22"/>
          <w:szCs w:val="22"/>
          <w:lang w:bidi="en-US"/>
        </w:rPr>
        <w:t xml:space="preserve">Local Government Transparency Code </w:t>
      </w:r>
      <w:r w:rsidRPr="001700F0">
        <w:rPr>
          <w:rFonts w:ascii="Arial" w:hAnsi="Arial" w:cs="Arial"/>
          <w:b/>
          <w:bCs/>
          <w:color w:val="000000" w:themeColor="text1"/>
          <w:sz w:val="22"/>
          <w:szCs w:val="22"/>
          <w:lang w:bidi="en-US"/>
        </w:rPr>
        <w:lastRenderedPageBreak/>
        <w:t>2015 but are still subject to the requirements of the Freedom of Information Act.</w:t>
      </w:r>
    </w:p>
    <w:p w14:paraId="03709AC7" w14:textId="77777777" w:rsidR="008940FE" w:rsidRDefault="001E3ED6" w:rsidP="00280A5F">
      <w:pPr>
        <w:pStyle w:val="Heading1"/>
        <w:spacing w:before="0" w:line="276" w:lineRule="auto"/>
        <w:ind w:left="850" w:hanging="850"/>
        <w:rPr>
          <w:rFonts w:ascii="Arial" w:hAnsi="Arial" w:cs="Arial"/>
          <w:b/>
          <w:szCs w:val="22"/>
          <w:lang w:bidi="en-US"/>
        </w:rPr>
      </w:pPr>
      <w:bookmarkStart w:id="149" w:name="_Toc509572010"/>
      <w:r w:rsidRPr="00D13515">
        <w:rPr>
          <w:rFonts w:ascii="Arial" w:hAnsi="Arial" w:cs="Arial"/>
          <w:b/>
          <w:szCs w:val="22"/>
          <w:lang w:bidi="en-US"/>
        </w:rPr>
        <w:t>RESPONSIBILITIES UNDER DATA PROTECTION LEGISLATION</w:t>
      </w:r>
      <w:bookmarkEnd w:id="149"/>
      <w:r w:rsidRPr="00D13515">
        <w:rPr>
          <w:rFonts w:ascii="Arial" w:hAnsi="Arial" w:cs="Arial"/>
          <w:b/>
          <w:szCs w:val="22"/>
          <w:lang w:bidi="en-US"/>
        </w:rPr>
        <w:t xml:space="preserve"> </w:t>
      </w:r>
    </w:p>
    <w:p w14:paraId="11EE6DCE"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02F74371"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A20CF7C" w14:textId="58235E86" w:rsidR="003D589A" w:rsidRPr="00D13515" w:rsidRDefault="00BA1D64" w:rsidP="000F4D21">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17C48C76"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6A4D381F" w14:textId="77777777"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8B47F3" w:rsidRPr="00D13515">
        <w:rPr>
          <w:rFonts w:ascii="Arial" w:hAnsi="Arial" w:cs="Arial"/>
          <w:b/>
          <w:sz w:val="22"/>
        </w:rPr>
        <w:t>his</w:t>
      </w:r>
      <w:r w:rsidRPr="00D13515">
        <w:rPr>
          <w:rFonts w:ascii="Arial" w:hAnsi="Arial" w:cs="Arial"/>
          <w:b/>
          <w:sz w:val="22"/>
        </w:rPr>
        <w:t xml:space="preserve"> personal data.</w:t>
      </w:r>
      <w:r w:rsidR="008B47F3" w:rsidRPr="00D13515">
        <w:rPr>
          <w:rFonts w:ascii="Arial" w:hAnsi="Arial" w:cs="Arial"/>
          <w:b/>
          <w:sz w:val="22"/>
        </w:rPr>
        <w:t xml:space="preserve"> </w:t>
      </w:r>
    </w:p>
    <w:p w14:paraId="2F6EF260"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4E55230B"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332E327E"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0E53C8EB"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3F4F9B3D" w14:textId="77777777" w:rsidR="00EE0E20" w:rsidRPr="00D13515" w:rsidRDefault="00EE0E20" w:rsidP="00EE0E20">
      <w:pPr>
        <w:pStyle w:val="ListParagraph"/>
        <w:spacing w:after="200" w:line="276" w:lineRule="auto"/>
        <w:ind w:left="567"/>
        <w:rPr>
          <w:rFonts w:ascii="Arial" w:hAnsi="Arial" w:cs="Arial"/>
          <w:b/>
          <w:sz w:val="22"/>
        </w:rPr>
      </w:pPr>
    </w:p>
    <w:p w14:paraId="566E6202" w14:textId="39DBE78F" w:rsidR="00EE0E20" w:rsidRPr="000F4D21" w:rsidRDefault="001E3ED6" w:rsidP="00EE0E20">
      <w:pPr>
        <w:pStyle w:val="Heading1"/>
        <w:spacing w:before="0" w:after="200" w:line="276" w:lineRule="auto"/>
        <w:rPr>
          <w:rFonts w:ascii="Arial" w:hAnsi="Arial" w:cs="Arial"/>
          <w:b/>
          <w:szCs w:val="22"/>
        </w:rPr>
      </w:pPr>
      <w:bookmarkStart w:id="150" w:name="_Toc357072153"/>
      <w:bookmarkStart w:id="151" w:name="_Toc359318576"/>
      <w:bookmarkStart w:id="152" w:name="_Toc359334527"/>
      <w:bookmarkStart w:id="153" w:name="_Toc359334806"/>
      <w:bookmarkStart w:id="154" w:name="_Toc359336508"/>
      <w:bookmarkStart w:id="155" w:name="_Toc509572011"/>
      <w:r w:rsidRPr="00D13515">
        <w:rPr>
          <w:rFonts w:ascii="Arial" w:hAnsi="Arial" w:cs="Arial"/>
          <w:b/>
          <w:szCs w:val="22"/>
        </w:rPr>
        <w:t>RELATIONS WITH THE PRESS/MEDIA</w:t>
      </w:r>
      <w:bookmarkEnd w:id="150"/>
      <w:bookmarkEnd w:id="151"/>
      <w:bookmarkEnd w:id="152"/>
      <w:bookmarkEnd w:id="153"/>
      <w:bookmarkEnd w:id="154"/>
      <w:bookmarkEnd w:id="155"/>
    </w:p>
    <w:p w14:paraId="63B2B89F"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5A619A0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D5FF34F"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56" w:name="_Toc357072154"/>
      <w:bookmarkStart w:id="157" w:name="_Toc359318577"/>
      <w:bookmarkStart w:id="158" w:name="_Toc359334528"/>
      <w:bookmarkStart w:id="159" w:name="_Toc359334807"/>
      <w:bookmarkStart w:id="160" w:name="_Toc359336509"/>
      <w:bookmarkStart w:id="161" w:name="_Toc509572012"/>
      <w:r w:rsidRPr="00D13515">
        <w:rPr>
          <w:rFonts w:ascii="Arial" w:hAnsi="Arial" w:cs="Arial"/>
          <w:b/>
          <w:szCs w:val="22"/>
        </w:rPr>
        <w:t>EXECUTION AND SEALING OF LEGAL DEEDS</w:t>
      </w:r>
      <w:bookmarkEnd w:id="156"/>
      <w:bookmarkEnd w:id="157"/>
      <w:bookmarkEnd w:id="158"/>
      <w:bookmarkEnd w:id="159"/>
      <w:bookmarkEnd w:id="160"/>
      <w:bookmarkEnd w:id="161"/>
      <w:r w:rsidRPr="00D13515">
        <w:rPr>
          <w:rFonts w:ascii="Arial" w:hAnsi="Arial" w:cs="Arial"/>
          <w:b/>
          <w:szCs w:val="22"/>
        </w:rPr>
        <w:t xml:space="preserve"> </w:t>
      </w:r>
    </w:p>
    <w:p w14:paraId="24C4AF1D" w14:textId="1555B6E2" w:rsidR="000A691E" w:rsidRPr="00D13515" w:rsidRDefault="00883BA0" w:rsidP="000F4D21">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287EC2E7"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32814EE6" w14:textId="4E79A6AF" w:rsidR="00883BA0" w:rsidRPr="00B644C9"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B644C9">
        <w:rPr>
          <w:rFonts w:ascii="Arial" w:hAnsi="Arial" w:cs="Arial"/>
          <w:b/>
          <w:bCs/>
          <w:color w:val="000000"/>
          <w:sz w:val="22"/>
          <w:szCs w:val="22"/>
          <w:lang w:bidi="en-US"/>
        </w:rPr>
        <w:t>Subject to standing order 2</w:t>
      </w:r>
      <w:r w:rsidR="00EF6623" w:rsidRPr="00B644C9">
        <w:rPr>
          <w:rFonts w:ascii="Arial" w:hAnsi="Arial" w:cs="Arial"/>
          <w:b/>
          <w:bCs/>
          <w:color w:val="000000"/>
          <w:sz w:val="22"/>
          <w:szCs w:val="22"/>
          <w:lang w:bidi="en-US"/>
        </w:rPr>
        <w:t>3</w:t>
      </w:r>
      <w:r w:rsidRPr="00B644C9">
        <w:rPr>
          <w:rFonts w:ascii="Arial" w:hAnsi="Arial" w:cs="Arial"/>
          <w:b/>
          <w:bCs/>
          <w:color w:val="000000"/>
          <w:sz w:val="22"/>
          <w:szCs w:val="22"/>
          <w:lang w:bidi="en-US"/>
        </w:rPr>
        <w:t>(a</w:t>
      </w:r>
      <w:r w:rsidR="00D87BF7" w:rsidRPr="00B644C9">
        <w:rPr>
          <w:rFonts w:ascii="Arial" w:hAnsi="Arial" w:cs="Arial"/>
          <w:b/>
          <w:bCs/>
          <w:color w:val="000000"/>
          <w:sz w:val="22"/>
          <w:szCs w:val="22"/>
          <w:lang w:bidi="en-US"/>
        </w:rPr>
        <w:t>),</w:t>
      </w:r>
      <w:r w:rsidRPr="00B644C9">
        <w:rPr>
          <w:rFonts w:ascii="Arial" w:hAnsi="Arial" w:cs="Arial"/>
          <w:b/>
          <w:bCs/>
          <w:color w:val="000000"/>
          <w:sz w:val="22"/>
          <w:szCs w:val="22"/>
          <w:lang w:bidi="en-US"/>
        </w:rPr>
        <w:t xml:space="preserve"> any two councill</w:t>
      </w:r>
      <w:r w:rsidR="00857F9E" w:rsidRPr="00B644C9">
        <w:rPr>
          <w:rFonts w:ascii="Arial" w:hAnsi="Arial" w:cs="Arial"/>
          <w:b/>
          <w:bCs/>
          <w:color w:val="000000"/>
          <w:sz w:val="22"/>
          <w:szCs w:val="22"/>
          <w:lang w:bidi="en-US"/>
        </w:rPr>
        <w:t>ors may sign, on behalf of the C</w:t>
      </w:r>
      <w:r w:rsidRPr="00B644C9">
        <w:rPr>
          <w:rFonts w:ascii="Arial" w:hAnsi="Arial" w:cs="Arial"/>
          <w:b/>
          <w:bCs/>
          <w:color w:val="000000"/>
          <w:sz w:val="22"/>
          <w:szCs w:val="22"/>
          <w:lang w:bidi="en-US"/>
        </w:rPr>
        <w:t>ouncil, any deed required by law and the Proper Officer shall witness their signatures.</w:t>
      </w:r>
    </w:p>
    <w:p w14:paraId="4DCB4944" w14:textId="31CDD4A5" w:rsidR="00883BA0" w:rsidRPr="008B6B0D" w:rsidRDefault="00857F9E" w:rsidP="008B6B0D">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B644C9">
        <w:rPr>
          <w:rFonts w:ascii="Arial" w:hAnsi="Arial" w:cs="Arial"/>
          <w:i/>
          <w:color w:val="000000"/>
          <w:sz w:val="22"/>
          <w:szCs w:val="22"/>
          <w:lang w:bidi="en-US"/>
        </w:rPr>
        <w:t>The above is applicable to a C</w:t>
      </w:r>
      <w:r w:rsidR="00883BA0" w:rsidRPr="00B644C9">
        <w:rPr>
          <w:rFonts w:ascii="Arial" w:hAnsi="Arial" w:cs="Arial"/>
          <w:i/>
          <w:color w:val="000000"/>
          <w:sz w:val="22"/>
          <w:szCs w:val="22"/>
          <w:lang w:bidi="en-US"/>
        </w:rPr>
        <w:t>ouncil without a common seal.</w:t>
      </w:r>
    </w:p>
    <w:p w14:paraId="7D4CE6E0" w14:textId="01D4918D" w:rsidR="00883BA0" w:rsidRPr="00D13515" w:rsidRDefault="00C51377" w:rsidP="000F4D21">
      <w:pPr>
        <w:rPr>
          <w:rFonts w:ascii="Arial" w:hAnsi="Arial" w:cs="Arial"/>
          <w:b/>
        </w:rPr>
      </w:pPr>
      <w:bookmarkStart w:id="162" w:name="_Toc357072155"/>
      <w:bookmarkStart w:id="163" w:name="_Toc359318578"/>
      <w:bookmarkStart w:id="164" w:name="_Toc359334529"/>
      <w:bookmarkStart w:id="165" w:name="_Toc359334808"/>
      <w:bookmarkStart w:id="166" w:name="_Toc359336510"/>
      <w:bookmarkStart w:id="167" w:name="_Toc509572013"/>
      <w:r>
        <w:rPr>
          <w:rFonts w:ascii="Arial" w:hAnsi="Arial" w:cs="Arial"/>
          <w:b/>
          <w:szCs w:val="22"/>
        </w:rPr>
        <w:br w:type="page"/>
      </w:r>
      <w:r w:rsidR="008B6B0D">
        <w:rPr>
          <w:rFonts w:ascii="Arial" w:hAnsi="Arial" w:cs="Arial"/>
          <w:b/>
          <w:szCs w:val="22"/>
        </w:rPr>
        <w:lastRenderedPageBreak/>
        <w:t>CO</w:t>
      </w:r>
      <w:r w:rsidR="001E3ED6" w:rsidRPr="3009E866">
        <w:rPr>
          <w:rFonts w:ascii="Arial" w:hAnsi="Arial" w:cs="Arial"/>
          <w:b/>
        </w:rPr>
        <w:t>MMUNICATING WITH UNITARY COUNCILLORS</w:t>
      </w:r>
      <w:bookmarkEnd w:id="162"/>
      <w:bookmarkEnd w:id="163"/>
      <w:bookmarkEnd w:id="164"/>
      <w:bookmarkEnd w:id="165"/>
      <w:bookmarkEnd w:id="166"/>
      <w:bookmarkEnd w:id="167"/>
    </w:p>
    <w:p w14:paraId="0A42079B"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C3BCA6" w14:textId="4D04C5E4" w:rsidR="00883BA0" w:rsidRPr="00AD5DE9" w:rsidRDefault="3F867039" w:rsidP="6E981C38">
      <w:pPr>
        <w:widowControl w:val="0"/>
        <w:tabs>
          <w:tab w:val="num" w:pos="567"/>
        </w:tabs>
        <w:suppressAutoHyphens/>
        <w:autoSpaceDE w:val="0"/>
        <w:autoSpaceDN w:val="0"/>
        <w:adjustRightInd w:val="0"/>
        <w:spacing w:after="200" w:line="288" w:lineRule="auto"/>
        <w:ind w:left="630"/>
        <w:textAlignment w:val="center"/>
        <w:rPr>
          <w:rFonts w:ascii="Arial" w:hAnsi="Arial" w:cs="Arial"/>
          <w:color w:val="000000"/>
          <w:lang w:bidi="en-US"/>
        </w:rPr>
      </w:pPr>
      <w:r w:rsidRPr="00AD5DE9">
        <w:rPr>
          <w:rFonts w:ascii="Arial" w:hAnsi="Arial" w:cs="Arial"/>
          <w:color w:val="000000" w:themeColor="text1"/>
          <w:sz w:val="22"/>
          <w:szCs w:val="22"/>
          <w:lang w:bidi="en-US"/>
        </w:rPr>
        <w:t>An invitat</w:t>
      </w:r>
      <w:r w:rsidR="2911782F" w:rsidRPr="00AD5DE9">
        <w:rPr>
          <w:rFonts w:ascii="Arial" w:hAnsi="Arial" w:cs="Arial"/>
          <w:color w:val="000000" w:themeColor="text1"/>
          <w:sz w:val="22"/>
          <w:szCs w:val="22"/>
          <w:lang w:bidi="en-US"/>
        </w:rPr>
        <w:t>ion to attend a meeting of the C</w:t>
      </w:r>
      <w:r w:rsidRPr="00AD5DE9">
        <w:rPr>
          <w:rFonts w:ascii="Arial" w:hAnsi="Arial" w:cs="Arial"/>
          <w:color w:val="000000" w:themeColor="text1"/>
          <w:sz w:val="22"/>
          <w:szCs w:val="22"/>
          <w:lang w:bidi="en-US"/>
        </w:rPr>
        <w:t xml:space="preserve">ouncil shall be sent, together with the agenda, to the ward councillor(s) of the Unitary Council </w:t>
      </w:r>
      <w:r w:rsidR="2911782F" w:rsidRPr="00AD5DE9">
        <w:rPr>
          <w:rFonts w:ascii="Arial" w:hAnsi="Arial" w:cs="Arial"/>
          <w:color w:val="000000" w:themeColor="text1"/>
          <w:sz w:val="22"/>
          <w:szCs w:val="22"/>
          <w:lang w:bidi="en-US"/>
        </w:rPr>
        <w:t>representing the area of the C</w:t>
      </w:r>
      <w:r w:rsidRPr="00AD5DE9">
        <w:rPr>
          <w:rFonts w:ascii="Arial" w:hAnsi="Arial" w:cs="Arial"/>
          <w:color w:val="000000" w:themeColor="text1"/>
          <w:sz w:val="22"/>
          <w:szCs w:val="22"/>
          <w:lang w:bidi="en-US"/>
        </w:rPr>
        <w:t>ouncil.</w:t>
      </w:r>
    </w:p>
    <w:p w14:paraId="7D291653" w14:textId="77777777" w:rsidR="00280A5F" w:rsidRDefault="00280A5F">
      <w:pPr>
        <w:rPr>
          <w:rFonts w:ascii="Arial" w:eastAsiaTheme="majorEastAsia" w:hAnsi="Arial" w:cs="Arial"/>
          <w:b/>
          <w:bCs/>
          <w:color w:val="000000" w:themeColor="text1"/>
          <w:sz w:val="22"/>
          <w:szCs w:val="22"/>
        </w:rPr>
      </w:pPr>
      <w:bookmarkStart w:id="168" w:name="_Toc359318579"/>
      <w:bookmarkStart w:id="169" w:name="_Toc359334530"/>
      <w:bookmarkStart w:id="170" w:name="_Toc359334809"/>
      <w:bookmarkStart w:id="171" w:name="_Toc359336511"/>
      <w:bookmarkStart w:id="172" w:name="_Toc357072156"/>
    </w:p>
    <w:p w14:paraId="2C4A6F41" w14:textId="77777777" w:rsidR="00883BA0" w:rsidRPr="00D13515" w:rsidRDefault="001E3ED6" w:rsidP="0032195E">
      <w:pPr>
        <w:pStyle w:val="Heading1"/>
        <w:spacing w:before="0" w:after="200" w:line="276" w:lineRule="auto"/>
        <w:rPr>
          <w:rFonts w:ascii="Arial" w:hAnsi="Arial" w:cs="Arial"/>
          <w:b/>
          <w:szCs w:val="22"/>
        </w:rPr>
      </w:pPr>
      <w:bookmarkStart w:id="173" w:name="_Toc509572014"/>
      <w:r w:rsidRPr="00D13515">
        <w:rPr>
          <w:rFonts w:ascii="Arial" w:hAnsi="Arial" w:cs="Arial"/>
          <w:b/>
          <w:szCs w:val="22"/>
        </w:rPr>
        <w:t>RESTRICTIONS ON COUNCILLOR ACTIVITIES</w:t>
      </w:r>
      <w:bookmarkEnd w:id="168"/>
      <w:bookmarkEnd w:id="169"/>
      <w:bookmarkEnd w:id="170"/>
      <w:bookmarkEnd w:id="171"/>
      <w:bookmarkEnd w:id="173"/>
    </w:p>
    <w:p w14:paraId="3E9AE941"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57F337E1"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28B3A7B4" w14:textId="77777777" w:rsidR="00883BA0" w:rsidRPr="00D13515" w:rsidRDefault="00883BA0" w:rsidP="1092602D">
      <w:pPr>
        <w:widowControl w:val="0"/>
        <w:numPr>
          <w:ilvl w:val="0"/>
          <w:numId w:val="33"/>
        </w:numPr>
        <w:suppressAutoHyphens/>
        <w:autoSpaceDE w:val="0"/>
        <w:autoSpaceDN w:val="0"/>
        <w:adjustRightInd w:val="0"/>
        <w:spacing w:after="200" w:line="276" w:lineRule="auto"/>
        <w:ind w:left="630" w:right="-144" w:hanging="567"/>
        <w:textAlignment w:val="center"/>
        <w:rPr>
          <w:rFonts w:ascii="Arial" w:hAnsi="Arial" w:cs="Arial"/>
          <w:color w:val="000000"/>
          <w:sz w:val="22"/>
          <w:szCs w:val="22"/>
          <w:lang w:bidi="en-US"/>
        </w:rPr>
      </w:pPr>
      <w:r w:rsidRPr="1092602D">
        <w:rPr>
          <w:rFonts w:ascii="Arial" w:hAnsi="Arial" w:cs="Arial"/>
          <w:color w:val="000000" w:themeColor="text1"/>
          <w:sz w:val="22"/>
          <w:szCs w:val="22"/>
          <w:lang w:bidi="en-US"/>
        </w:rPr>
        <w:t xml:space="preserve">inspect any </w:t>
      </w:r>
      <w:r w:rsidR="00857F9E" w:rsidRPr="1092602D">
        <w:rPr>
          <w:rFonts w:ascii="Arial" w:hAnsi="Arial" w:cs="Arial"/>
          <w:color w:val="000000" w:themeColor="text1"/>
          <w:sz w:val="22"/>
          <w:szCs w:val="22"/>
          <w:lang w:bidi="en-US"/>
        </w:rPr>
        <w:t>land and/or premises which the C</w:t>
      </w:r>
      <w:r w:rsidRPr="1092602D">
        <w:rPr>
          <w:rFonts w:ascii="Arial" w:hAnsi="Arial" w:cs="Arial"/>
          <w:color w:val="000000" w:themeColor="text1"/>
          <w:sz w:val="22"/>
          <w:szCs w:val="22"/>
          <w:lang w:bidi="en-US"/>
        </w:rPr>
        <w:t>ouncil has a right or duty to inspect; or</w:t>
      </w:r>
    </w:p>
    <w:p w14:paraId="0F356CA0"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72"/>
    <w:p w14:paraId="0F94ED80"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5F6803E4" w14:textId="77777777" w:rsidR="00883BA0" w:rsidRPr="00D13515" w:rsidRDefault="001E3ED6" w:rsidP="0032195E">
      <w:pPr>
        <w:pStyle w:val="Heading1"/>
        <w:spacing w:before="0" w:after="200" w:line="276" w:lineRule="auto"/>
        <w:rPr>
          <w:rFonts w:ascii="Arial" w:hAnsi="Arial" w:cs="Arial"/>
          <w:b/>
          <w:szCs w:val="22"/>
        </w:rPr>
      </w:pPr>
      <w:bookmarkStart w:id="174" w:name="_Toc359318581"/>
      <w:bookmarkStart w:id="175" w:name="_Toc359334532"/>
      <w:bookmarkStart w:id="176" w:name="_Toc359334811"/>
      <w:bookmarkStart w:id="177" w:name="_Toc359336513"/>
      <w:bookmarkStart w:id="178" w:name="_Toc509572015"/>
      <w:r w:rsidRPr="00D13515">
        <w:rPr>
          <w:rFonts w:ascii="Arial" w:hAnsi="Arial" w:cs="Arial"/>
          <w:b/>
          <w:szCs w:val="22"/>
        </w:rPr>
        <w:t>STANDING ORDERS GENERALLY</w:t>
      </w:r>
      <w:bookmarkEnd w:id="174"/>
      <w:bookmarkEnd w:id="175"/>
      <w:bookmarkEnd w:id="176"/>
      <w:bookmarkEnd w:id="177"/>
      <w:bookmarkEnd w:id="178"/>
    </w:p>
    <w:p w14:paraId="346A2B1A"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68046626"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0BCFBA9E" w14:textId="7777777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6678EB">
        <w:rPr>
          <w:rFonts w:ascii="Arial" w:hAnsi="Arial" w:cs="Arial"/>
          <w:sz w:val="22"/>
          <w:szCs w:val="22"/>
          <w:lang w:bidi="en-US"/>
        </w:rPr>
        <w:t>3</w:t>
      </w:r>
      <w:r w:rsidRPr="00D13515">
        <w:rPr>
          <w:rFonts w:ascii="Arial" w:hAnsi="Arial" w:cs="Arial"/>
          <w:sz w:val="22"/>
          <w:szCs w:val="22"/>
          <w:lang w:bidi="en-US"/>
        </w:rPr>
        <w:t xml:space="preserve"> councillors to be given to the Proper Officer in accordance with standing order 9.</w:t>
      </w:r>
    </w:p>
    <w:p w14:paraId="3B36E7B6"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44640051" w14:textId="38125F9E"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 xml:space="preserve">The decision of the </w:t>
      </w:r>
      <w:r w:rsidR="00F63EA2">
        <w:rPr>
          <w:rFonts w:ascii="Arial" w:hAnsi="Arial" w:cs="Arial"/>
          <w:color w:val="000000"/>
          <w:sz w:val="22"/>
          <w:szCs w:val="22"/>
          <w:lang w:bidi="en-US"/>
        </w:rPr>
        <w:t>chair</w:t>
      </w:r>
      <w:r w:rsidRPr="000A691E">
        <w:rPr>
          <w:rFonts w:ascii="Arial" w:hAnsi="Arial" w:cs="Arial"/>
          <w:color w:val="000000"/>
          <w:sz w:val="22"/>
          <w:szCs w:val="22"/>
          <w:lang w:bidi="en-US"/>
        </w:rPr>
        <w:t xml:space="preserve"> of a meeting as to the application of standing orders at the meeting shall be final.</w:t>
      </w:r>
    </w:p>
    <w:sectPr w:rsidR="009E58A9" w:rsidRPr="000A691E" w:rsidSect="007B7B85">
      <w:headerReference w:type="default" r:id="rId13"/>
      <w:footerReference w:type="default" r:id="rId14"/>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E94E3" w14:textId="77777777" w:rsidR="005709CC" w:rsidRDefault="005709CC" w:rsidP="00E77177">
      <w:r>
        <w:separator/>
      </w:r>
    </w:p>
  </w:endnote>
  <w:endnote w:type="continuationSeparator" w:id="0">
    <w:p w14:paraId="22980615" w14:textId="77777777" w:rsidR="005709CC" w:rsidRDefault="005709CC" w:rsidP="00E77177">
      <w:r>
        <w:continuationSeparator/>
      </w:r>
    </w:p>
  </w:endnote>
  <w:endnote w:type="continuationNotice" w:id="1">
    <w:p w14:paraId="2AEFFBAE" w14:textId="77777777" w:rsidR="005709CC" w:rsidRDefault="005709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C02FC" w14:textId="77777777" w:rsidR="0068609C" w:rsidRPr="009E58A9" w:rsidRDefault="0068609C"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Pr>
        <w:rFonts w:ascii="Arial" w:hAnsi="Arial" w:cs="Arial"/>
        <w:noProof/>
      </w:rPr>
      <w:t>4</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C41D1" w14:textId="77777777" w:rsidR="005709CC" w:rsidRDefault="005709CC" w:rsidP="00E77177">
      <w:r>
        <w:separator/>
      </w:r>
    </w:p>
  </w:footnote>
  <w:footnote w:type="continuationSeparator" w:id="0">
    <w:p w14:paraId="3DA20878" w14:textId="77777777" w:rsidR="005709CC" w:rsidRDefault="005709CC" w:rsidP="00E77177">
      <w:r>
        <w:continuationSeparator/>
      </w:r>
    </w:p>
  </w:footnote>
  <w:footnote w:type="continuationNotice" w:id="1">
    <w:p w14:paraId="024BFCD0" w14:textId="77777777" w:rsidR="005709CC" w:rsidRDefault="005709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65"/>
      <w:gridCol w:w="2765"/>
      <w:gridCol w:w="2765"/>
    </w:tblGrid>
    <w:tr w:rsidR="5A6EED11" w14:paraId="7301F75B" w14:textId="77777777" w:rsidTr="5A6EED11">
      <w:trPr>
        <w:trHeight w:val="300"/>
      </w:trPr>
      <w:tc>
        <w:tcPr>
          <w:tcW w:w="2765" w:type="dxa"/>
        </w:tcPr>
        <w:p w14:paraId="5B0288DC" w14:textId="0F739B4F" w:rsidR="5A6EED11" w:rsidRDefault="5A6EED11" w:rsidP="5A6EED11">
          <w:pPr>
            <w:pStyle w:val="Header"/>
            <w:ind w:left="-115"/>
          </w:pPr>
        </w:p>
      </w:tc>
      <w:tc>
        <w:tcPr>
          <w:tcW w:w="2765" w:type="dxa"/>
        </w:tcPr>
        <w:p w14:paraId="17BB1A11" w14:textId="38B5867F" w:rsidR="5A6EED11" w:rsidRDefault="5A6EED11" w:rsidP="5A6EED11">
          <w:pPr>
            <w:pStyle w:val="Header"/>
            <w:jc w:val="center"/>
          </w:pPr>
        </w:p>
      </w:tc>
      <w:tc>
        <w:tcPr>
          <w:tcW w:w="2765" w:type="dxa"/>
        </w:tcPr>
        <w:p w14:paraId="271801A5" w14:textId="79BA89AA" w:rsidR="5A6EED11" w:rsidRDefault="5A6EED11" w:rsidP="5A6EED11">
          <w:pPr>
            <w:pStyle w:val="Header"/>
            <w:ind w:right="-115"/>
            <w:jc w:val="right"/>
          </w:pPr>
        </w:p>
      </w:tc>
    </w:tr>
  </w:tbl>
  <w:p w14:paraId="21953964" w14:textId="2AEE7EC6" w:rsidR="5A6EED11" w:rsidRDefault="5A6EED11" w:rsidP="5A6EED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4D6E4C"/>
    <w:multiLevelType w:val="hybridMultilevel"/>
    <w:tmpl w:val="4B382C0E"/>
    <w:lvl w:ilvl="0" w:tplc="6C627D1C">
      <w:start w:val="1"/>
      <w:numFmt w:val="lowerLetter"/>
      <w:lvlText w:val="%1 "/>
      <w:lvlJc w:val="left"/>
      <w:pPr>
        <w:ind w:left="1280" w:hanging="360"/>
      </w:pPr>
    </w:lvl>
    <w:lvl w:ilvl="1" w:tplc="3EC8EE9C">
      <w:start w:val="1"/>
      <w:numFmt w:val="lowerLetter"/>
      <w:lvlText w:val="%2 "/>
      <w:lvlJc w:val="left"/>
      <w:pPr>
        <w:ind w:left="1280" w:hanging="360"/>
      </w:pPr>
    </w:lvl>
    <w:lvl w:ilvl="2" w:tplc="78F24680">
      <w:start w:val="1"/>
      <w:numFmt w:val="lowerLetter"/>
      <w:lvlText w:val="%3 "/>
      <w:lvlJc w:val="left"/>
      <w:pPr>
        <w:ind w:left="1280" w:hanging="360"/>
      </w:pPr>
    </w:lvl>
    <w:lvl w:ilvl="3" w:tplc="F35244B8">
      <w:start w:val="1"/>
      <w:numFmt w:val="lowerLetter"/>
      <w:lvlText w:val="%4 "/>
      <w:lvlJc w:val="left"/>
      <w:pPr>
        <w:ind w:left="1280" w:hanging="360"/>
      </w:pPr>
    </w:lvl>
    <w:lvl w:ilvl="4" w:tplc="C4F8D658">
      <w:start w:val="1"/>
      <w:numFmt w:val="lowerLetter"/>
      <w:lvlText w:val="%5 "/>
      <w:lvlJc w:val="left"/>
      <w:pPr>
        <w:ind w:left="1280" w:hanging="360"/>
      </w:pPr>
    </w:lvl>
    <w:lvl w:ilvl="5" w:tplc="914EE250">
      <w:start w:val="1"/>
      <w:numFmt w:val="lowerLetter"/>
      <w:lvlText w:val="%6 "/>
      <w:lvlJc w:val="left"/>
      <w:pPr>
        <w:ind w:left="1280" w:hanging="360"/>
      </w:pPr>
    </w:lvl>
    <w:lvl w:ilvl="6" w:tplc="97C0132C">
      <w:start w:val="1"/>
      <w:numFmt w:val="lowerLetter"/>
      <w:lvlText w:val="%7 "/>
      <w:lvlJc w:val="left"/>
      <w:pPr>
        <w:ind w:left="1280" w:hanging="360"/>
      </w:pPr>
    </w:lvl>
    <w:lvl w:ilvl="7" w:tplc="CC6AB558">
      <w:start w:val="1"/>
      <w:numFmt w:val="lowerLetter"/>
      <w:lvlText w:val="%8 "/>
      <w:lvlJc w:val="left"/>
      <w:pPr>
        <w:ind w:left="1280" w:hanging="360"/>
      </w:pPr>
    </w:lvl>
    <w:lvl w:ilvl="8" w:tplc="9BAA3B66">
      <w:start w:val="1"/>
      <w:numFmt w:val="lowerLetter"/>
      <w:lvlText w:val="%9 "/>
      <w:lvlJc w:val="left"/>
      <w:pPr>
        <w:ind w:left="1280" w:hanging="360"/>
      </w:pPr>
    </w:lvl>
  </w:abstractNum>
  <w:abstractNum w:abstractNumId="23"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5"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6"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8"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9"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1"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4"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9"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2"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3"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4"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6"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0"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1"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2"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6556638">
    <w:abstractNumId w:val="44"/>
  </w:num>
  <w:num w:numId="2" w16cid:durableId="284120866">
    <w:abstractNumId w:val="2"/>
  </w:num>
  <w:num w:numId="3" w16cid:durableId="1516919628">
    <w:abstractNumId w:val="32"/>
  </w:num>
  <w:num w:numId="4" w16cid:durableId="1802382949">
    <w:abstractNumId w:val="31"/>
  </w:num>
  <w:num w:numId="5" w16cid:durableId="592932742">
    <w:abstractNumId w:val="38"/>
  </w:num>
  <w:num w:numId="6" w16cid:durableId="2096434237">
    <w:abstractNumId w:val="27"/>
  </w:num>
  <w:num w:numId="7" w16cid:durableId="1633511874">
    <w:abstractNumId w:val="25"/>
  </w:num>
  <w:num w:numId="8" w16cid:durableId="2014525496">
    <w:abstractNumId w:val="33"/>
  </w:num>
  <w:num w:numId="9" w16cid:durableId="1137646746">
    <w:abstractNumId w:val="34"/>
  </w:num>
  <w:num w:numId="10" w16cid:durableId="1669671373">
    <w:abstractNumId w:val="23"/>
  </w:num>
  <w:num w:numId="11" w16cid:durableId="468740850">
    <w:abstractNumId w:val="40"/>
  </w:num>
  <w:num w:numId="12" w16cid:durableId="1454327040">
    <w:abstractNumId w:val="13"/>
  </w:num>
  <w:num w:numId="13" w16cid:durableId="1281762886">
    <w:abstractNumId w:val="19"/>
  </w:num>
  <w:num w:numId="14" w16cid:durableId="2131969659">
    <w:abstractNumId w:val="28"/>
  </w:num>
  <w:num w:numId="15" w16cid:durableId="609510043">
    <w:abstractNumId w:val="35"/>
  </w:num>
  <w:num w:numId="16" w16cid:durableId="239365266">
    <w:abstractNumId w:val="24"/>
  </w:num>
  <w:num w:numId="17" w16cid:durableId="1995062089">
    <w:abstractNumId w:val="37"/>
  </w:num>
  <w:num w:numId="18" w16cid:durableId="1048996817">
    <w:abstractNumId w:val="41"/>
  </w:num>
  <w:num w:numId="19" w16cid:durableId="1102336536">
    <w:abstractNumId w:val="10"/>
  </w:num>
  <w:num w:numId="20" w16cid:durableId="349798249">
    <w:abstractNumId w:val="4"/>
  </w:num>
  <w:num w:numId="21" w16cid:durableId="455295373">
    <w:abstractNumId w:val="17"/>
  </w:num>
  <w:num w:numId="22" w16cid:durableId="117186915">
    <w:abstractNumId w:val="8"/>
  </w:num>
  <w:num w:numId="23" w16cid:durableId="1602224569">
    <w:abstractNumId w:val="50"/>
  </w:num>
  <w:num w:numId="24" w16cid:durableId="1090933099">
    <w:abstractNumId w:val="16"/>
  </w:num>
  <w:num w:numId="25" w16cid:durableId="1532256785">
    <w:abstractNumId w:val="21"/>
  </w:num>
  <w:num w:numId="26" w16cid:durableId="629632038">
    <w:abstractNumId w:val="0"/>
  </w:num>
  <w:num w:numId="27" w16cid:durableId="1015615484">
    <w:abstractNumId w:val="48"/>
  </w:num>
  <w:num w:numId="28" w16cid:durableId="1100024620">
    <w:abstractNumId w:val="3"/>
  </w:num>
  <w:num w:numId="29" w16cid:durableId="598367606">
    <w:abstractNumId w:val="36"/>
  </w:num>
  <w:num w:numId="30" w16cid:durableId="743919061">
    <w:abstractNumId w:val="30"/>
  </w:num>
  <w:num w:numId="31" w16cid:durableId="800616830">
    <w:abstractNumId w:val="43"/>
  </w:num>
  <w:num w:numId="32" w16cid:durableId="757016302">
    <w:abstractNumId w:val="29"/>
  </w:num>
  <w:num w:numId="33" w16cid:durableId="2082749438">
    <w:abstractNumId w:val="9"/>
  </w:num>
  <w:num w:numId="34" w16cid:durableId="188416032">
    <w:abstractNumId w:val="15"/>
  </w:num>
  <w:num w:numId="35" w16cid:durableId="62071006">
    <w:abstractNumId w:val="49"/>
  </w:num>
  <w:num w:numId="36" w16cid:durableId="1777675962">
    <w:abstractNumId w:val="12"/>
  </w:num>
  <w:num w:numId="37" w16cid:durableId="1691105547">
    <w:abstractNumId w:val="20"/>
  </w:num>
  <w:num w:numId="38" w16cid:durableId="970280368">
    <w:abstractNumId w:val="42"/>
  </w:num>
  <w:num w:numId="39" w16cid:durableId="1858880840">
    <w:abstractNumId w:val="18"/>
  </w:num>
  <w:num w:numId="40" w16cid:durableId="1390113131">
    <w:abstractNumId w:val="47"/>
  </w:num>
  <w:num w:numId="41" w16cid:durableId="64880835">
    <w:abstractNumId w:val="26"/>
  </w:num>
  <w:num w:numId="42" w16cid:durableId="80682458">
    <w:abstractNumId w:val="39"/>
  </w:num>
  <w:num w:numId="43" w16cid:durableId="1498038064">
    <w:abstractNumId w:val="46"/>
  </w:num>
  <w:num w:numId="44" w16cid:durableId="320816896">
    <w:abstractNumId w:val="7"/>
  </w:num>
  <w:num w:numId="45" w16cid:durableId="858160494">
    <w:abstractNumId w:val="1"/>
  </w:num>
  <w:num w:numId="46" w16cid:durableId="490875541">
    <w:abstractNumId w:val="51"/>
  </w:num>
  <w:num w:numId="47" w16cid:durableId="2105607999">
    <w:abstractNumId w:val="11"/>
  </w:num>
  <w:num w:numId="48" w16cid:durableId="135921976">
    <w:abstractNumId w:val="14"/>
  </w:num>
  <w:num w:numId="49" w16cid:durableId="1341079153">
    <w:abstractNumId w:val="6"/>
  </w:num>
  <w:num w:numId="50" w16cid:durableId="1262447728">
    <w:abstractNumId w:val="45"/>
  </w:num>
  <w:num w:numId="51" w16cid:durableId="365958187">
    <w:abstractNumId w:val="52"/>
  </w:num>
  <w:num w:numId="52" w16cid:durableId="1971352159">
    <w:abstractNumId w:val="5"/>
  </w:num>
  <w:num w:numId="53" w16cid:durableId="411394754">
    <w:abstractNumId w:val="22"/>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wn Clerk">
    <w15:presenceInfo w15:providerId="AD" w15:userId="S::clerk@settletowncouncil.gov.uk::2491d12a-8d3d-4148-b946-88b94eb88c6c"/>
  </w15:person>
  <w15:person w15:author="Cllr Jane Cotton">
    <w15:presenceInfo w15:providerId="AD" w15:userId="S::cllrcotton@settletowncouncil.gov.uk::ac79c93e-8f69-4556-b70e-ce37c1bf73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648"/>
    <w:rsid w:val="00006C26"/>
    <w:rsid w:val="0001173E"/>
    <w:rsid w:val="000165C0"/>
    <w:rsid w:val="000173FB"/>
    <w:rsid w:val="000213C0"/>
    <w:rsid w:val="000227BC"/>
    <w:rsid w:val="00023AAA"/>
    <w:rsid w:val="0003069C"/>
    <w:rsid w:val="00032275"/>
    <w:rsid w:val="000342D4"/>
    <w:rsid w:val="00034681"/>
    <w:rsid w:val="0004611C"/>
    <w:rsid w:val="000462F5"/>
    <w:rsid w:val="0004640F"/>
    <w:rsid w:val="00047693"/>
    <w:rsid w:val="0005210C"/>
    <w:rsid w:val="00057794"/>
    <w:rsid w:val="00061163"/>
    <w:rsid w:val="00063010"/>
    <w:rsid w:val="000662B4"/>
    <w:rsid w:val="000704FE"/>
    <w:rsid w:val="000753B4"/>
    <w:rsid w:val="000776A6"/>
    <w:rsid w:val="00077D88"/>
    <w:rsid w:val="00081393"/>
    <w:rsid w:val="000834A7"/>
    <w:rsid w:val="00085A1C"/>
    <w:rsid w:val="0009078E"/>
    <w:rsid w:val="00093142"/>
    <w:rsid w:val="00093283"/>
    <w:rsid w:val="00097B13"/>
    <w:rsid w:val="000A6890"/>
    <w:rsid w:val="000A691E"/>
    <w:rsid w:val="000A7970"/>
    <w:rsid w:val="000B6DD1"/>
    <w:rsid w:val="000C35CA"/>
    <w:rsid w:val="000C3E9C"/>
    <w:rsid w:val="000C5EDE"/>
    <w:rsid w:val="000D444C"/>
    <w:rsid w:val="000D6809"/>
    <w:rsid w:val="000D71AB"/>
    <w:rsid w:val="000F0D96"/>
    <w:rsid w:val="000F2D48"/>
    <w:rsid w:val="000F4D21"/>
    <w:rsid w:val="00100DDB"/>
    <w:rsid w:val="00101711"/>
    <w:rsid w:val="001028E6"/>
    <w:rsid w:val="00102D3D"/>
    <w:rsid w:val="00106A98"/>
    <w:rsid w:val="00115841"/>
    <w:rsid w:val="001161B3"/>
    <w:rsid w:val="00121ABE"/>
    <w:rsid w:val="0012248F"/>
    <w:rsid w:val="00122646"/>
    <w:rsid w:val="0012268A"/>
    <w:rsid w:val="00125E8B"/>
    <w:rsid w:val="00126EDB"/>
    <w:rsid w:val="0013122D"/>
    <w:rsid w:val="00131C96"/>
    <w:rsid w:val="00133138"/>
    <w:rsid w:val="00136C4F"/>
    <w:rsid w:val="00136FB3"/>
    <w:rsid w:val="001376C1"/>
    <w:rsid w:val="00137831"/>
    <w:rsid w:val="0014042A"/>
    <w:rsid w:val="00141D60"/>
    <w:rsid w:val="001548DC"/>
    <w:rsid w:val="00154B66"/>
    <w:rsid w:val="001559AB"/>
    <w:rsid w:val="00156678"/>
    <w:rsid w:val="0016182F"/>
    <w:rsid w:val="00161EF0"/>
    <w:rsid w:val="0016791F"/>
    <w:rsid w:val="001700F0"/>
    <w:rsid w:val="00170729"/>
    <w:rsid w:val="001713EB"/>
    <w:rsid w:val="0017621E"/>
    <w:rsid w:val="001773ED"/>
    <w:rsid w:val="00177687"/>
    <w:rsid w:val="00182454"/>
    <w:rsid w:val="001841C0"/>
    <w:rsid w:val="00185153"/>
    <w:rsid w:val="0018695D"/>
    <w:rsid w:val="00190F75"/>
    <w:rsid w:val="00196BC2"/>
    <w:rsid w:val="001A1D6E"/>
    <w:rsid w:val="001A34F7"/>
    <w:rsid w:val="001A63FE"/>
    <w:rsid w:val="001B07B6"/>
    <w:rsid w:val="001C2B72"/>
    <w:rsid w:val="001C6764"/>
    <w:rsid w:val="001C6F87"/>
    <w:rsid w:val="001D08C0"/>
    <w:rsid w:val="001D1CCE"/>
    <w:rsid w:val="001D79B0"/>
    <w:rsid w:val="001E3ED6"/>
    <w:rsid w:val="001E62AA"/>
    <w:rsid w:val="001E6A92"/>
    <w:rsid w:val="001F1A27"/>
    <w:rsid w:val="001F2D76"/>
    <w:rsid w:val="001F3666"/>
    <w:rsid w:val="001F4FF0"/>
    <w:rsid w:val="001F5083"/>
    <w:rsid w:val="001F6994"/>
    <w:rsid w:val="002035F3"/>
    <w:rsid w:val="00212BC6"/>
    <w:rsid w:val="00213E01"/>
    <w:rsid w:val="00214BF2"/>
    <w:rsid w:val="002203BA"/>
    <w:rsid w:val="00221E83"/>
    <w:rsid w:val="00224CD1"/>
    <w:rsid w:val="00225151"/>
    <w:rsid w:val="0023055F"/>
    <w:rsid w:val="00230E42"/>
    <w:rsid w:val="002324C5"/>
    <w:rsid w:val="002355FF"/>
    <w:rsid w:val="00236712"/>
    <w:rsid w:val="002412D2"/>
    <w:rsid w:val="002454B5"/>
    <w:rsid w:val="00247B24"/>
    <w:rsid w:val="00250218"/>
    <w:rsid w:val="0025233F"/>
    <w:rsid w:val="00253A9A"/>
    <w:rsid w:val="002554B3"/>
    <w:rsid w:val="00256B48"/>
    <w:rsid w:val="00256C26"/>
    <w:rsid w:val="00260F9B"/>
    <w:rsid w:val="002610C6"/>
    <w:rsid w:val="00261861"/>
    <w:rsid w:val="00262842"/>
    <w:rsid w:val="00262A53"/>
    <w:rsid w:val="0026695D"/>
    <w:rsid w:val="00274726"/>
    <w:rsid w:val="00277095"/>
    <w:rsid w:val="00277199"/>
    <w:rsid w:val="00277B7B"/>
    <w:rsid w:val="00280A5F"/>
    <w:rsid w:val="00281929"/>
    <w:rsid w:val="00282DAE"/>
    <w:rsid w:val="0028366A"/>
    <w:rsid w:val="0028496D"/>
    <w:rsid w:val="00284B12"/>
    <w:rsid w:val="002906B1"/>
    <w:rsid w:val="00290E12"/>
    <w:rsid w:val="002915EA"/>
    <w:rsid w:val="00291CB3"/>
    <w:rsid w:val="002934F3"/>
    <w:rsid w:val="00297250"/>
    <w:rsid w:val="002976ED"/>
    <w:rsid w:val="002A01F7"/>
    <w:rsid w:val="002A3B1E"/>
    <w:rsid w:val="002A6F6B"/>
    <w:rsid w:val="002A7C3F"/>
    <w:rsid w:val="002B1949"/>
    <w:rsid w:val="002B35EC"/>
    <w:rsid w:val="002B40FF"/>
    <w:rsid w:val="002B55AC"/>
    <w:rsid w:val="002B6ADF"/>
    <w:rsid w:val="002C44F7"/>
    <w:rsid w:val="002C672C"/>
    <w:rsid w:val="002D1110"/>
    <w:rsid w:val="002D41DA"/>
    <w:rsid w:val="002D7200"/>
    <w:rsid w:val="002E7952"/>
    <w:rsid w:val="002E7A33"/>
    <w:rsid w:val="002E7A94"/>
    <w:rsid w:val="002F0615"/>
    <w:rsid w:val="002F1D44"/>
    <w:rsid w:val="003030B6"/>
    <w:rsid w:val="003063C8"/>
    <w:rsid w:val="00306937"/>
    <w:rsid w:val="00311456"/>
    <w:rsid w:val="00311497"/>
    <w:rsid w:val="00311BAC"/>
    <w:rsid w:val="00313C75"/>
    <w:rsid w:val="00317214"/>
    <w:rsid w:val="003216C4"/>
    <w:rsid w:val="0032195E"/>
    <w:rsid w:val="003224B4"/>
    <w:rsid w:val="00323F4A"/>
    <w:rsid w:val="003249E0"/>
    <w:rsid w:val="0032511F"/>
    <w:rsid w:val="00325AAB"/>
    <w:rsid w:val="00326C03"/>
    <w:rsid w:val="00327CB8"/>
    <w:rsid w:val="00330610"/>
    <w:rsid w:val="00330FF2"/>
    <w:rsid w:val="00343E7A"/>
    <w:rsid w:val="00345D81"/>
    <w:rsid w:val="00352AD3"/>
    <w:rsid w:val="00353FD1"/>
    <w:rsid w:val="00355B4A"/>
    <w:rsid w:val="00356BF2"/>
    <w:rsid w:val="00363397"/>
    <w:rsid w:val="00363449"/>
    <w:rsid w:val="00366E58"/>
    <w:rsid w:val="00367CE1"/>
    <w:rsid w:val="00370898"/>
    <w:rsid w:val="00372B50"/>
    <w:rsid w:val="00386D87"/>
    <w:rsid w:val="003870E7"/>
    <w:rsid w:val="003917BE"/>
    <w:rsid w:val="00396266"/>
    <w:rsid w:val="003965A5"/>
    <w:rsid w:val="00396752"/>
    <w:rsid w:val="00396FBE"/>
    <w:rsid w:val="003A10D6"/>
    <w:rsid w:val="003A2789"/>
    <w:rsid w:val="003A2B98"/>
    <w:rsid w:val="003A64B6"/>
    <w:rsid w:val="003A75F3"/>
    <w:rsid w:val="003A7A84"/>
    <w:rsid w:val="003B1511"/>
    <w:rsid w:val="003B2F62"/>
    <w:rsid w:val="003B506B"/>
    <w:rsid w:val="003B66CF"/>
    <w:rsid w:val="003B68D3"/>
    <w:rsid w:val="003B6D12"/>
    <w:rsid w:val="003C5785"/>
    <w:rsid w:val="003C5ECA"/>
    <w:rsid w:val="003C5EF6"/>
    <w:rsid w:val="003C5F53"/>
    <w:rsid w:val="003C6B53"/>
    <w:rsid w:val="003D00A6"/>
    <w:rsid w:val="003D589A"/>
    <w:rsid w:val="003D5A33"/>
    <w:rsid w:val="003E13F2"/>
    <w:rsid w:val="003E583D"/>
    <w:rsid w:val="003F0E4D"/>
    <w:rsid w:val="003F5EB0"/>
    <w:rsid w:val="003F65D3"/>
    <w:rsid w:val="003F717E"/>
    <w:rsid w:val="00401591"/>
    <w:rsid w:val="00401F20"/>
    <w:rsid w:val="00402460"/>
    <w:rsid w:val="00403AB6"/>
    <w:rsid w:val="00412EB9"/>
    <w:rsid w:val="00414F4A"/>
    <w:rsid w:val="00415BC9"/>
    <w:rsid w:val="00416802"/>
    <w:rsid w:val="00425585"/>
    <w:rsid w:val="004309A1"/>
    <w:rsid w:val="00432C7F"/>
    <w:rsid w:val="00434AC8"/>
    <w:rsid w:val="0043652B"/>
    <w:rsid w:val="004423E7"/>
    <w:rsid w:val="004431A3"/>
    <w:rsid w:val="00443D6A"/>
    <w:rsid w:val="00445736"/>
    <w:rsid w:val="004472AC"/>
    <w:rsid w:val="00447707"/>
    <w:rsid w:val="0045246D"/>
    <w:rsid w:val="00452E49"/>
    <w:rsid w:val="00452E53"/>
    <w:rsid w:val="0045491D"/>
    <w:rsid w:val="004558AF"/>
    <w:rsid w:val="00460216"/>
    <w:rsid w:val="00466CE5"/>
    <w:rsid w:val="00466E76"/>
    <w:rsid w:val="00467E25"/>
    <w:rsid w:val="00472E57"/>
    <w:rsid w:val="00472E93"/>
    <w:rsid w:val="00473A3F"/>
    <w:rsid w:val="00477E7B"/>
    <w:rsid w:val="00481661"/>
    <w:rsid w:val="00481C2B"/>
    <w:rsid w:val="004857B6"/>
    <w:rsid w:val="0048793A"/>
    <w:rsid w:val="00493F8C"/>
    <w:rsid w:val="00496606"/>
    <w:rsid w:val="004A0E61"/>
    <w:rsid w:val="004A7BDA"/>
    <w:rsid w:val="004B0BD0"/>
    <w:rsid w:val="004B1097"/>
    <w:rsid w:val="004B1623"/>
    <w:rsid w:val="004B2530"/>
    <w:rsid w:val="004B449A"/>
    <w:rsid w:val="004B656E"/>
    <w:rsid w:val="004C00E0"/>
    <w:rsid w:val="004C144A"/>
    <w:rsid w:val="004C2B7B"/>
    <w:rsid w:val="004C417C"/>
    <w:rsid w:val="004C6103"/>
    <w:rsid w:val="004C7D23"/>
    <w:rsid w:val="004D4657"/>
    <w:rsid w:val="004D55C3"/>
    <w:rsid w:val="004D6259"/>
    <w:rsid w:val="004E1B75"/>
    <w:rsid w:val="004E1D06"/>
    <w:rsid w:val="004E6278"/>
    <w:rsid w:val="004E77DD"/>
    <w:rsid w:val="004F2D45"/>
    <w:rsid w:val="004F39C7"/>
    <w:rsid w:val="004F703C"/>
    <w:rsid w:val="0050199D"/>
    <w:rsid w:val="005028B6"/>
    <w:rsid w:val="00502A47"/>
    <w:rsid w:val="00504967"/>
    <w:rsid w:val="0050756D"/>
    <w:rsid w:val="00510926"/>
    <w:rsid w:val="00511892"/>
    <w:rsid w:val="00514493"/>
    <w:rsid w:val="0052730F"/>
    <w:rsid w:val="00537CEB"/>
    <w:rsid w:val="0054042F"/>
    <w:rsid w:val="00541926"/>
    <w:rsid w:val="005427C1"/>
    <w:rsid w:val="005439E7"/>
    <w:rsid w:val="00546871"/>
    <w:rsid w:val="00552B84"/>
    <w:rsid w:val="005548B3"/>
    <w:rsid w:val="005628C9"/>
    <w:rsid w:val="00564380"/>
    <w:rsid w:val="00564944"/>
    <w:rsid w:val="0056564F"/>
    <w:rsid w:val="0056618D"/>
    <w:rsid w:val="005709CC"/>
    <w:rsid w:val="00573C4E"/>
    <w:rsid w:val="00577731"/>
    <w:rsid w:val="00580EC6"/>
    <w:rsid w:val="00582596"/>
    <w:rsid w:val="00585898"/>
    <w:rsid w:val="005913BF"/>
    <w:rsid w:val="0059171F"/>
    <w:rsid w:val="005926F1"/>
    <w:rsid w:val="005930C5"/>
    <w:rsid w:val="005A0886"/>
    <w:rsid w:val="005A405C"/>
    <w:rsid w:val="005A7508"/>
    <w:rsid w:val="005B2267"/>
    <w:rsid w:val="005B2ACF"/>
    <w:rsid w:val="005B4A6D"/>
    <w:rsid w:val="005B526E"/>
    <w:rsid w:val="005B71B2"/>
    <w:rsid w:val="005C27F8"/>
    <w:rsid w:val="005C6413"/>
    <w:rsid w:val="005C64E6"/>
    <w:rsid w:val="005C7446"/>
    <w:rsid w:val="005D0772"/>
    <w:rsid w:val="005D0FAA"/>
    <w:rsid w:val="005D2038"/>
    <w:rsid w:val="005D4470"/>
    <w:rsid w:val="005D787A"/>
    <w:rsid w:val="005D7A76"/>
    <w:rsid w:val="005E3ACA"/>
    <w:rsid w:val="005E3E4E"/>
    <w:rsid w:val="005E65A6"/>
    <w:rsid w:val="005F07C1"/>
    <w:rsid w:val="005F0BAB"/>
    <w:rsid w:val="005F1BAA"/>
    <w:rsid w:val="005F1FC2"/>
    <w:rsid w:val="005F41FC"/>
    <w:rsid w:val="005F51BF"/>
    <w:rsid w:val="005F5408"/>
    <w:rsid w:val="00603398"/>
    <w:rsid w:val="00604A91"/>
    <w:rsid w:val="00604DED"/>
    <w:rsid w:val="00612253"/>
    <w:rsid w:val="00615844"/>
    <w:rsid w:val="00615E9F"/>
    <w:rsid w:val="0061682B"/>
    <w:rsid w:val="00617982"/>
    <w:rsid w:val="00621B4B"/>
    <w:rsid w:val="0062205B"/>
    <w:rsid w:val="0062325E"/>
    <w:rsid w:val="0062394F"/>
    <w:rsid w:val="00623FE1"/>
    <w:rsid w:val="00624337"/>
    <w:rsid w:val="0062753E"/>
    <w:rsid w:val="00631F2E"/>
    <w:rsid w:val="00642DD7"/>
    <w:rsid w:val="00643376"/>
    <w:rsid w:val="006434DA"/>
    <w:rsid w:val="00645A14"/>
    <w:rsid w:val="00646D67"/>
    <w:rsid w:val="0064731C"/>
    <w:rsid w:val="006521AB"/>
    <w:rsid w:val="00652CE7"/>
    <w:rsid w:val="00656425"/>
    <w:rsid w:val="006658A7"/>
    <w:rsid w:val="00666966"/>
    <w:rsid w:val="00667391"/>
    <w:rsid w:val="006678EB"/>
    <w:rsid w:val="00667A3E"/>
    <w:rsid w:val="00671685"/>
    <w:rsid w:val="00675B1A"/>
    <w:rsid w:val="00685B86"/>
    <w:rsid w:val="0068609C"/>
    <w:rsid w:val="006912D8"/>
    <w:rsid w:val="00695668"/>
    <w:rsid w:val="006A0045"/>
    <w:rsid w:val="006A2C38"/>
    <w:rsid w:val="006A2C4C"/>
    <w:rsid w:val="006A2EE7"/>
    <w:rsid w:val="006A2FA5"/>
    <w:rsid w:val="006A4378"/>
    <w:rsid w:val="006A4DD2"/>
    <w:rsid w:val="006A5A10"/>
    <w:rsid w:val="006A6106"/>
    <w:rsid w:val="006A675A"/>
    <w:rsid w:val="006B0438"/>
    <w:rsid w:val="006B3CEB"/>
    <w:rsid w:val="006B4D67"/>
    <w:rsid w:val="006B52B8"/>
    <w:rsid w:val="006B5DDA"/>
    <w:rsid w:val="006C2FB3"/>
    <w:rsid w:val="006C4B83"/>
    <w:rsid w:val="006C70CF"/>
    <w:rsid w:val="006E064B"/>
    <w:rsid w:val="006E080E"/>
    <w:rsid w:val="006E157B"/>
    <w:rsid w:val="006E22C4"/>
    <w:rsid w:val="006E66A8"/>
    <w:rsid w:val="006F0E74"/>
    <w:rsid w:val="006F5607"/>
    <w:rsid w:val="0070077F"/>
    <w:rsid w:val="00711F21"/>
    <w:rsid w:val="00712190"/>
    <w:rsid w:val="00712238"/>
    <w:rsid w:val="00712530"/>
    <w:rsid w:val="00712F46"/>
    <w:rsid w:val="007138CB"/>
    <w:rsid w:val="00715CDC"/>
    <w:rsid w:val="007172D9"/>
    <w:rsid w:val="00720F77"/>
    <w:rsid w:val="00721F9F"/>
    <w:rsid w:val="007274F3"/>
    <w:rsid w:val="00727C33"/>
    <w:rsid w:val="00735162"/>
    <w:rsid w:val="00735963"/>
    <w:rsid w:val="00736FE9"/>
    <w:rsid w:val="007438EA"/>
    <w:rsid w:val="007450D4"/>
    <w:rsid w:val="00746774"/>
    <w:rsid w:val="00747E06"/>
    <w:rsid w:val="00750ECC"/>
    <w:rsid w:val="007545B9"/>
    <w:rsid w:val="007555D9"/>
    <w:rsid w:val="0076461D"/>
    <w:rsid w:val="00765EBA"/>
    <w:rsid w:val="0076788F"/>
    <w:rsid w:val="00770878"/>
    <w:rsid w:val="00773DA5"/>
    <w:rsid w:val="0077562D"/>
    <w:rsid w:val="0077708A"/>
    <w:rsid w:val="007771DE"/>
    <w:rsid w:val="00781597"/>
    <w:rsid w:val="00782D72"/>
    <w:rsid w:val="007832EC"/>
    <w:rsid w:val="00784A51"/>
    <w:rsid w:val="00784F96"/>
    <w:rsid w:val="00786AA5"/>
    <w:rsid w:val="0079076A"/>
    <w:rsid w:val="00791193"/>
    <w:rsid w:val="007931F7"/>
    <w:rsid w:val="007951AB"/>
    <w:rsid w:val="007A14D0"/>
    <w:rsid w:val="007A26BE"/>
    <w:rsid w:val="007B6760"/>
    <w:rsid w:val="007B6AA4"/>
    <w:rsid w:val="007B7B85"/>
    <w:rsid w:val="007C0ABA"/>
    <w:rsid w:val="007C6530"/>
    <w:rsid w:val="007D1BD2"/>
    <w:rsid w:val="007D1F41"/>
    <w:rsid w:val="007D36D9"/>
    <w:rsid w:val="007D36DE"/>
    <w:rsid w:val="007D715A"/>
    <w:rsid w:val="007E2B82"/>
    <w:rsid w:val="007E3E5B"/>
    <w:rsid w:val="007F0445"/>
    <w:rsid w:val="007F534A"/>
    <w:rsid w:val="007F5D7C"/>
    <w:rsid w:val="00805035"/>
    <w:rsid w:val="00812DA4"/>
    <w:rsid w:val="008219F8"/>
    <w:rsid w:val="00822C76"/>
    <w:rsid w:val="0082584E"/>
    <w:rsid w:val="00832591"/>
    <w:rsid w:val="00832A02"/>
    <w:rsid w:val="00834211"/>
    <w:rsid w:val="00835106"/>
    <w:rsid w:val="00840D34"/>
    <w:rsid w:val="008424A2"/>
    <w:rsid w:val="008433FC"/>
    <w:rsid w:val="008438C9"/>
    <w:rsid w:val="00843960"/>
    <w:rsid w:val="008441B4"/>
    <w:rsid w:val="00851950"/>
    <w:rsid w:val="00855C92"/>
    <w:rsid w:val="00857181"/>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05CC"/>
    <w:rsid w:val="008910D0"/>
    <w:rsid w:val="008940FE"/>
    <w:rsid w:val="00894D00"/>
    <w:rsid w:val="008A5C12"/>
    <w:rsid w:val="008A68F7"/>
    <w:rsid w:val="008B02BE"/>
    <w:rsid w:val="008B1EC4"/>
    <w:rsid w:val="008B47F3"/>
    <w:rsid w:val="008B62CC"/>
    <w:rsid w:val="008B68B3"/>
    <w:rsid w:val="008B6B0D"/>
    <w:rsid w:val="008C0CF2"/>
    <w:rsid w:val="008C496A"/>
    <w:rsid w:val="008C62D1"/>
    <w:rsid w:val="008C6EBD"/>
    <w:rsid w:val="008D1E97"/>
    <w:rsid w:val="008D3031"/>
    <w:rsid w:val="008D443C"/>
    <w:rsid w:val="008D471E"/>
    <w:rsid w:val="008D7A35"/>
    <w:rsid w:val="008D7F9F"/>
    <w:rsid w:val="008E3A7C"/>
    <w:rsid w:val="008E5715"/>
    <w:rsid w:val="008E774F"/>
    <w:rsid w:val="008E7A59"/>
    <w:rsid w:val="008F0791"/>
    <w:rsid w:val="00903108"/>
    <w:rsid w:val="009034E5"/>
    <w:rsid w:val="00903F4E"/>
    <w:rsid w:val="00906031"/>
    <w:rsid w:val="00910337"/>
    <w:rsid w:val="00911615"/>
    <w:rsid w:val="0091371E"/>
    <w:rsid w:val="0091418C"/>
    <w:rsid w:val="00916726"/>
    <w:rsid w:val="00916CCE"/>
    <w:rsid w:val="009245D9"/>
    <w:rsid w:val="0092484D"/>
    <w:rsid w:val="00932911"/>
    <w:rsid w:val="00936892"/>
    <w:rsid w:val="00940423"/>
    <w:rsid w:val="00940A6E"/>
    <w:rsid w:val="00941CBB"/>
    <w:rsid w:val="009420C4"/>
    <w:rsid w:val="00942BC4"/>
    <w:rsid w:val="00947B9D"/>
    <w:rsid w:val="009521C5"/>
    <w:rsid w:val="00953209"/>
    <w:rsid w:val="0095349E"/>
    <w:rsid w:val="00953547"/>
    <w:rsid w:val="00953572"/>
    <w:rsid w:val="009540EE"/>
    <w:rsid w:val="0095421C"/>
    <w:rsid w:val="00954619"/>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924BF"/>
    <w:rsid w:val="0099468E"/>
    <w:rsid w:val="009A3E04"/>
    <w:rsid w:val="009A451C"/>
    <w:rsid w:val="009B188F"/>
    <w:rsid w:val="009B61E7"/>
    <w:rsid w:val="009B7179"/>
    <w:rsid w:val="009B7E7B"/>
    <w:rsid w:val="009C1D02"/>
    <w:rsid w:val="009C5714"/>
    <w:rsid w:val="009C7E62"/>
    <w:rsid w:val="009D1152"/>
    <w:rsid w:val="009D555C"/>
    <w:rsid w:val="009D5DF9"/>
    <w:rsid w:val="009E33CB"/>
    <w:rsid w:val="009E3A40"/>
    <w:rsid w:val="009E58A9"/>
    <w:rsid w:val="009E6A0A"/>
    <w:rsid w:val="009F0ED8"/>
    <w:rsid w:val="009F3268"/>
    <w:rsid w:val="009F60CF"/>
    <w:rsid w:val="00A02674"/>
    <w:rsid w:val="00A05F64"/>
    <w:rsid w:val="00A070EF"/>
    <w:rsid w:val="00A07117"/>
    <w:rsid w:val="00A10236"/>
    <w:rsid w:val="00A110A6"/>
    <w:rsid w:val="00A11364"/>
    <w:rsid w:val="00A12138"/>
    <w:rsid w:val="00A150AB"/>
    <w:rsid w:val="00A17A59"/>
    <w:rsid w:val="00A26092"/>
    <w:rsid w:val="00A2656C"/>
    <w:rsid w:val="00A30F6F"/>
    <w:rsid w:val="00A32CDB"/>
    <w:rsid w:val="00A33C4F"/>
    <w:rsid w:val="00A37445"/>
    <w:rsid w:val="00A37987"/>
    <w:rsid w:val="00A40CDA"/>
    <w:rsid w:val="00A44424"/>
    <w:rsid w:val="00A453A4"/>
    <w:rsid w:val="00A51862"/>
    <w:rsid w:val="00A61999"/>
    <w:rsid w:val="00A7112C"/>
    <w:rsid w:val="00A74841"/>
    <w:rsid w:val="00A75130"/>
    <w:rsid w:val="00A77BC6"/>
    <w:rsid w:val="00A844A0"/>
    <w:rsid w:val="00A86D1A"/>
    <w:rsid w:val="00A9033E"/>
    <w:rsid w:val="00A930F6"/>
    <w:rsid w:val="00A933DB"/>
    <w:rsid w:val="00A958AA"/>
    <w:rsid w:val="00A9714B"/>
    <w:rsid w:val="00AA4793"/>
    <w:rsid w:val="00AB0324"/>
    <w:rsid w:val="00AB7305"/>
    <w:rsid w:val="00AB7B72"/>
    <w:rsid w:val="00AC1759"/>
    <w:rsid w:val="00AC533C"/>
    <w:rsid w:val="00AD0807"/>
    <w:rsid w:val="00AD18FF"/>
    <w:rsid w:val="00AD4538"/>
    <w:rsid w:val="00AD487B"/>
    <w:rsid w:val="00AD5DE9"/>
    <w:rsid w:val="00AE24F9"/>
    <w:rsid w:val="00AF1D65"/>
    <w:rsid w:val="00AF381E"/>
    <w:rsid w:val="00AF4B10"/>
    <w:rsid w:val="00AF694B"/>
    <w:rsid w:val="00AF731D"/>
    <w:rsid w:val="00B043CD"/>
    <w:rsid w:val="00B04571"/>
    <w:rsid w:val="00B07A5E"/>
    <w:rsid w:val="00B07D0E"/>
    <w:rsid w:val="00B20036"/>
    <w:rsid w:val="00B2085A"/>
    <w:rsid w:val="00B243BA"/>
    <w:rsid w:val="00B31E52"/>
    <w:rsid w:val="00B32622"/>
    <w:rsid w:val="00B33D6A"/>
    <w:rsid w:val="00B3490B"/>
    <w:rsid w:val="00B4085A"/>
    <w:rsid w:val="00B422C9"/>
    <w:rsid w:val="00B438FF"/>
    <w:rsid w:val="00B44291"/>
    <w:rsid w:val="00B45026"/>
    <w:rsid w:val="00B50613"/>
    <w:rsid w:val="00B55FF7"/>
    <w:rsid w:val="00B6158B"/>
    <w:rsid w:val="00B64026"/>
    <w:rsid w:val="00B644C9"/>
    <w:rsid w:val="00B65F3E"/>
    <w:rsid w:val="00B7077B"/>
    <w:rsid w:val="00B738C2"/>
    <w:rsid w:val="00B73D0E"/>
    <w:rsid w:val="00B7521E"/>
    <w:rsid w:val="00B759A9"/>
    <w:rsid w:val="00B8035E"/>
    <w:rsid w:val="00B810D9"/>
    <w:rsid w:val="00B8114F"/>
    <w:rsid w:val="00B85A48"/>
    <w:rsid w:val="00B87F9D"/>
    <w:rsid w:val="00B94425"/>
    <w:rsid w:val="00BA1D64"/>
    <w:rsid w:val="00BA7777"/>
    <w:rsid w:val="00BB334B"/>
    <w:rsid w:val="00BB3D07"/>
    <w:rsid w:val="00BB464B"/>
    <w:rsid w:val="00BB5C74"/>
    <w:rsid w:val="00BB7056"/>
    <w:rsid w:val="00BB7A63"/>
    <w:rsid w:val="00BB7AE7"/>
    <w:rsid w:val="00BC1003"/>
    <w:rsid w:val="00BC50B3"/>
    <w:rsid w:val="00BC681F"/>
    <w:rsid w:val="00BC7AC0"/>
    <w:rsid w:val="00BD13A1"/>
    <w:rsid w:val="00BD1CB6"/>
    <w:rsid w:val="00BD3092"/>
    <w:rsid w:val="00BE2A2D"/>
    <w:rsid w:val="00BE3127"/>
    <w:rsid w:val="00BE3AEB"/>
    <w:rsid w:val="00BE4584"/>
    <w:rsid w:val="00BE52A2"/>
    <w:rsid w:val="00BF04B3"/>
    <w:rsid w:val="00BF3998"/>
    <w:rsid w:val="00BF4758"/>
    <w:rsid w:val="00BF674D"/>
    <w:rsid w:val="00BF72F0"/>
    <w:rsid w:val="00C10B7E"/>
    <w:rsid w:val="00C11126"/>
    <w:rsid w:val="00C111A5"/>
    <w:rsid w:val="00C1280C"/>
    <w:rsid w:val="00C15D28"/>
    <w:rsid w:val="00C15D3F"/>
    <w:rsid w:val="00C16A35"/>
    <w:rsid w:val="00C22260"/>
    <w:rsid w:val="00C22D18"/>
    <w:rsid w:val="00C2570E"/>
    <w:rsid w:val="00C30271"/>
    <w:rsid w:val="00C32181"/>
    <w:rsid w:val="00C356D9"/>
    <w:rsid w:val="00C375A4"/>
    <w:rsid w:val="00C4001F"/>
    <w:rsid w:val="00C43EA8"/>
    <w:rsid w:val="00C43F23"/>
    <w:rsid w:val="00C47EF3"/>
    <w:rsid w:val="00C51377"/>
    <w:rsid w:val="00C53D82"/>
    <w:rsid w:val="00C6169C"/>
    <w:rsid w:val="00C635DC"/>
    <w:rsid w:val="00C63DC0"/>
    <w:rsid w:val="00C64A70"/>
    <w:rsid w:val="00C64C40"/>
    <w:rsid w:val="00C65467"/>
    <w:rsid w:val="00C66AED"/>
    <w:rsid w:val="00C7036F"/>
    <w:rsid w:val="00C70C9B"/>
    <w:rsid w:val="00C72EEA"/>
    <w:rsid w:val="00C74533"/>
    <w:rsid w:val="00C76F39"/>
    <w:rsid w:val="00C77879"/>
    <w:rsid w:val="00C825F1"/>
    <w:rsid w:val="00C83EFC"/>
    <w:rsid w:val="00C87EE7"/>
    <w:rsid w:val="00C91CE2"/>
    <w:rsid w:val="00C92558"/>
    <w:rsid w:val="00CA0474"/>
    <w:rsid w:val="00CA0B61"/>
    <w:rsid w:val="00CA2DAF"/>
    <w:rsid w:val="00CA5EAF"/>
    <w:rsid w:val="00CB17FD"/>
    <w:rsid w:val="00CB4ED5"/>
    <w:rsid w:val="00CB68C4"/>
    <w:rsid w:val="00CB6D38"/>
    <w:rsid w:val="00CC2A52"/>
    <w:rsid w:val="00CC47CC"/>
    <w:rsid w:val="00CD1EC3"/>
    <w:rsid w:val="00CD3B35"/>
    <w:rsid w:val="00CD420C"/>
    <w:rsid w:val="00CD7F01"/>
    <w:rsid w:val="00CE1159"/>
    <w:rsid w:val="00CE2BCF"/>
    <w:rsid w:val="00CE4A50"/>
    <w:rsid w:val="00CE613F"/>
    <w:rsid w:val="00CF17BA"/>
    <w:rsid w:val="00CF4519"/>
    <w:rsid w:val="00CF7636"/>
    <w:rsid w:val="00D02918"/>
    <w:rsid w:val="00D03DF4"/>
    <w:rsid w:val="00D0547A"/>
    <w:rsid w:val="00D059D7"/>
    <w:rsid w:val="00D07A86"/>
    <w:rsid w:val="00D12CAF"/>
    <w:rsid w:val="00D13515"/>
    <w:rsid w:val="00D14E3E"/>
    <w:rsid w:val="00D154A7"/>
    <w:rsid w:val="00D27786"/>
    <w:rsid w:val="00D311E1"/>
    <w:rsid w:val="00D40118"/>
    <w:rsid w:val="00D406CB"/>
    <w:rsid w:val="00D44E26"/>
    <w:rsid w:val="00D472C6"/>
    <w:rsid w:val="00D50167"/>
    <w:rsid w:val="00D5219A"/>
    <w:rsid w:val="00D529C3"/>
    <w:rsid w:val="00D551E7"/>
    <w:rsid w:val="00D55F2D"/>
    <w:rsid w:val="00D60BD0"/>
    <w:rsid w:val="00D60F6F"/>
    <w:rsid w:val="00D63888"/>
    <w:rsid w:val="00D662EF"/>
    <w:rsid w:val="00D707C8"/>
    <w:rsid w:val="00D7121F"/>
    <w:rsid w:val="00D74317"/>
    <w:rsid w:val="00D75215"/>
    <w:rsid w:val="00D75805"/>
    <w:rsid w:val="00D83785"/>
    <w:rsid w:val="00D84722"/>
    <w:rsid w:val="00D851E5"/>
    <w:rsid w:val="00D87683"/>
    <w:rsid w:val="00D87BF7"/>
    <w:rsid w:val="00D92C56"/>
    <w:rsid w:val="00D9494D"/>
    <w:rsid w:val="00DA14FD"/>
    <w:rsid w:val="00DA5BD6"/>
    <w:rsid w:val="00DA5E87"/>
    <w:rsid w:val="00DA6063"/>
    <w:rsid w:val="00DB02C4"/>
    <w:rsid w:val="00DB23B3"/>
    <w:rsid w:val="00DB34C6"/>
    <w:rsid w:val="00DB4700"/>
    <w:rsid w:val="00DB5DD2"/>
    <w:rsid w:val="00DB73F9"/>
    <w:rsid w:val="00DC4623"/>
    <w:rsid w:val="00DC523C"/>
    <w:rsid w:val="00DC6DEF"/>
    <w:rsid w:val="00DC7D3C"/>
    <w:rsid w:val="00DD0B01"/>
    <w:rsid w:val="00DD0D33"/>
    <w:rsid w:val="00DD522A"/>
    <w:rsid w:val="00DD66A6"/>
    <w:rsid w:val="00DE06CC"/>
    <w:rsid w:val="00DE10AF"/>
    <w:rsid w:val="00DE1EA1"/>
    <w:rsid w:val="00DF6139"/>
    <w:rsid w:val="00E006B8"/>
    <w:rsid w:val="00E1373E"/>
    <w:rsid w:val="00E158BA"/>
    <w:rsid w:val="00E15F68"/>
    <w:rsid w:val="00E20D04"/>
    <w:rsid w:val="00E2176A"/>
    <w:rsid w:val="00E21C38"/>
    <w:rsid w:val="00E22735"/>
    <w:rsid w:val="00E22CE1"/>
    <w:rsid w:val="00E249B5"/>
    <w:rsid w:val="00E264D2"/>
    <w:rsid w:val="00E269AF"/>
    <w:rsid w:val="00E273FE"/>
    <w:rsid w:val="00E321FF"/>
    <w:rsid w:val="00E345A5"/>
    <w:rsid w:val="00E35CAA"/>
    <w:rsid w:val="00E36BF3"/>
    <w:rsid w:val="00E4027D"/>
    <w:rsid w:val="00E4115C"/>
    <w:rsid w:val="00E420D9"/>
    <w:rsid w:val="00E53B6F"/>
    <w:rsid w:val="00E5541A"/>
    <w:rsid w:val="00E5595E"/>
    <w:rsid w:val="00E6080A"/>
    <w:rsid w:val="00E61011"/>
    <w:rsid w:val="00E62D15"/>
    <w:rsid w:val="00E6671C"/>
    <w:rsid w:val="00E667F5"/>
    <w:rsid w:val="00E720E9"/>
    <w:rsid w:val="00E72AB4"/>
    <w:rsid w:val="00E7305E"/>
    <w:rsid w:val="00E74055"/>
    <w:rsid w:val="00E761DE"/>
    <w:rsid w:val="00E77177"/>
    <w:rsid w:val="00E80B39"/>
    <w:rsid w:val="00E87B4D"/>
    <w:rsid w:val="00E93756"/>
    <w:rsid w:val="00E93DB7"/>
    <w:rsid w:val="00E95D72"/>
    <w:rsid w:val="00E96CF6"/>
    <w:rsid w:val="00EA594D"/>
    <w:rsid w:val="00EA5C76"/>
    <w:rsid w:val="00EA7BE0"/>
    <w:rsid w:val="00EB0F80"/>
    <w:rsid w:val="00EB19BC"/>
    <w:rsid w:val="00EB30F4"/>
    <w:rsid w:val="00EB482F"/>
    <w:rsid w:val="00EB5759"/>
    <w:rsid w:val="00EB7D37"/>
    <w:rsid w:val="00EC660D"/>
    <w:rsid w:val="00EC74FC"/>
    <w:rsid w:val="00ED29DF"/>
    <w:rsid w:val="00ED3422"/>
    <w:rsid w:val="00EE02B1"/>
    <w:rsid w:val="00EE0E20"/>
    <w:rsid w:val="00EE2E3E"/>
    <w:rsid w:val="00EE767B"/>
    <w:rsid w:val="00EF171F"/>
    <w:rsid w:val="00EF48BA"/>
    <w:rsid w:val="00EF4B77"/>
    <w:rsid w:val="00EF52D3"/>
    <w:rsid w:val="00EF53C0"/>
    <w:rsid w:val="00EF6253"/>
    <w:rsid w:val="00EF6389"/>
    <w:rsid w:val="00EF6623"/>
    <w:rsid w:val="00F00DD4"/>
    <w:rsid w:val="00F047CE"/>
    <w:rsid w:val="00F04A73"/>
    <w:rsid w:val="00F072A0"/>
    <w:rsid w:val="00F11317"/>
    <w:rsid w:val="00F1147D"/>
    <w:rsid w:val="00F11E0F"/>
    <w:rsid w:val="00F16742"/>
    <w:rsid w:val="00F1680C"/>
    <w:rsid w:val="00F304C1"/>
    <w:rsid w:val="00F35A7A"/>
    <w:rsid w:val="00F40EEB"/>
    <w:rsid w:val="00F458D9"/>
    <w:rsid w:val="00F45D8E"/>
    <w:rsid w:val="00F4654C"/>
    <w:rsid w:val="00F54EFA"/>
    <w:rsid w:val="00F554E7"/>
    <w:rsid w:val="00F565D6"/>
    <w:rsid w:val="00F566B9"/>
    <w:rsid w:val="00F5685A"/>
    <w:rsid w:val="00F630CE"/>
    <w:rsid w:val="00F63EA2"/>
    <w:rsid w:val="00F64BA1"/>
    <w:rsid w:val="00F674AF"/>
    <w:rsid w:val="00F679D7"/>
    <w:rsid w:val="00F77F0B"/>
    <w:rsid w:val="00F8049B"/>
    <w:rsid w:val="00F81219"/>
    <w:rsid w:val="00F8299B"/>
    <w:rsid w:val="00F918C3"/>
    <w:rsid w:val="00F92B1C"/>
    <w:rsid w:val="00F971E5"/>
    <w:rsid w:val="00FA40BD"/>
    <w:rsid w:val="00FA56B9"/>
    <w:rsid w:val="00FA6880"/>
    <w:rsid w:val="00FA7535"/>
    <w:rsid w:val="00FB15EB"/>
    <w:rsid w:val="00FB177C"/>
    <w:rsid w:val="00FB1D47"/>
    <w:rsid w:val="00FB6B7E"/>
    <w:rsid w:val="00FC0D27"/>
    <w:rsid w:val="00FC463C"/>
    <w:rsid w:val="00FC79A4"/>
    <w:rsid w:val="00FC7B2B"/>
    <w:rsid w:val="00FD29CB"/>
    <w:rsid w:val="00FE1832"/>
    <w:rsid w:val="00FE2345"/>
    <w:rsid w:val="00FE3A40"/>
    <w:rsid w:val="00FE6204"/>
    <w:rsid w:val="00FF0F8D"/>
    <w:rsid w:val="00FF33EA"/>
    <w:rsid w:val="00FF5001"/>
    <w:rsid w:val="00FF5733"/>
    <w:rsid w:val="00FF5D57"/>
    <w:rsid w:val="01FF0F51"/>
    <w:rsid w:val="029ADD70"/>
    <w:rsid w:val="02D5FAD5"/>
    <w:rsid w:val="033BE407"/>
    <w:rsid w:val="0480E45F"/>
    <w:rsid w:val="051BB7B0"/>
    <w:rsid w:val="05B49078"/>
    <w:rsid w:val="05E479A2"/>
    <w:rsid w:val="0678ECE9"/>
    <w:rsid w:val="0687E93F"/>
    <w:rsid w:val="06A7B5E8"/>
    <w:rsid w:val="06C866D5"/>
    <w:rsid w:val="0784EA71"/>
    <w:rsid w:val="085A3F75"/>
    <w:rsid w:val="09BF8A01"/>
    <w:rsid w:val="09F85284"/>
    <w:rsid w:val="0A06A462"/>
    <w:rsid w:val="0A891639"/>
    <w:rsid w:val="0B2B8D50"/>
    <w:rsid w:val="0B7ED551"/>
    <w:rsid w:val="0B94527D"/>
    <w:rsid w:val="0B9F9C11"/>
    <w:rsid w:val="0BF67E9D"/>
    <w:rsid w:val="0C526EB1"/>
    <w:rsid w:val="0D70ECF6"/>
    <w:rsid w:val="0D88FCD6"/>
    <w:rsid w:val="0E1F9318"/>
    <w:rsid w:val="0EAF7A14"/>
    <w:rsid w:val="101BECC1"/>
    <w:rsid w:val="1092602D"/>
    <w:rsid w:val="12383C2A"/>
    <w:rsid w:val="124FED55"/>
    <w:rsid w:val="1327ECDB"/>
    <w:rsid w:val="13350B9E"/>
    <w:rsid w:val="13855DF5"/>
    <w:rsid w:val="148D85B0"/>
    <w:rsid w:val="1529DCBC"/>
    <w:rsid w:val="157247C0"/>
    <w:rsid w:val="161DBEDA"/>
    <w:rsid w:val="171A07EE"/>
    <w:rsid w:val="173B05DF"/>
    <w:rsid w:val="179A1EBD"/>
    <w:rsid w:val="17E22FF1"/>
    <w:rsid w:val="1853AE8C"/>
    <w:rsid w:val="1AE434D9"/>
    <w:rsid w:val="1BA1A9D7"/>
    <w:rsid w:val="1D8DDEE2"/>
    <w:rsid w:val="1E2777D8"/>
    <w:rsid w:val="1E788CFE"/>
    <w:rsid w:val="1E80518A"/>
    <w:rsid w:val="1EA65F32"/>
    <w:rsid w:val="2056F23C"/>
    <w:rsid w:val="20C1C25A"/>
    <w:rsid w:val="211F89E5"/>
    <w:rsid w:val="218C7DA4"/>
    <w:rsid w:val="22CF2262"/>
    <w:rsid w:val="232FADB4"/>
    <w:rsid w:val="24572AA7"/>
    <w:rsid w:val="2471EEC2"/>
    <w:rsid w:val="248CB348"/>
    <w:rsid w:val="24FD844F"/>
    <w:rsid w:val="267160FF"/>
    <w:rsid w:val="2911782F"/>
    <w:rsid w:val="292D02AD"/>
    <w:rsid w:val="29455FE5"/>
    <w:rsid w:val="296B60D5"/>
    <w:rsid w:val="29B6CB3B"/>
    <w:rsid w:val="2A516768"/>
    <w:rsid w:val="2A99DC72"/>
    <w:rsid w:val="2B17E63F"/>
    <w:rsid w:val="2B1F2B36"/>
    <w:rsid w:val="2DA41531"/>
    <w:rsid w:val="2DFBC7ED"/>
    <w:rsid w:val="2FFE9D27"/>
    <w:rsid w:val="3009E866"/>
    <w:rsid w:val="3135DC2C"/>
    <w:rsid w:val="350DBD4D"/>
    <w:rsid w:val="36AC2616"/>
    <w:rsid w:val="36CEED3A"/>
    <w:rsid w:val="37CDAAC4"/>
    <w:rsid w:val="37D1859D"/>
    <w:rsid w:val="38A97379"/>
    <w:rsid w:val="38B37641"/>
    <w:rsid w:val="39C3C6FB"/>
    <w:rsid w:val="39E11BB6"/>
    <w:rsid w:val="3B9A0F41"/>
    <w:rsid w:val="3C0DC1C7"/>
    <w:rsid w:val="3DD85E65"/>
    <w:rsid w:val="3DFE56F9"/>
    <w:rsid w:val="3E5E1D63"/>
    <w:rsid w:val="3EF6C1E4"/>
    <w:rsid w:val="3F867039"/>
    <w:rsid w:val="40D39027"/>
    <w:rsid w:val="451F21AF"/>
    <w:rsid w:val="45BDA54E"/>
    <w:rsid w:val="462A86B5"/>
    <w:rsid w:val="46CA6D36"/>
    <w:rsid w:val="47BAFA57"/>
    <w:rsid w:val="4B1FBF42"/>
    <w:rsid w:val="4B931167"/>
    <w:rsid w:val="4C3BD637"/>
    <w:rsid w:val="4DFD93E5"/>
    <w:rsid w:val="4DFF50CC"/>
    <w:rsid w:val="4E6BF5EB"/>
    <w:rsid w:val="4EEDAAB5"/>
    <w:rsid w:val="4F341134"/>
    <w:rsid w:val="50810402"/>
    <w:rsid w:val="5095C377"/>
    <w:rsid w:val="50D3B988"/>
    <w:rsid w:val="50DF3590"/>
    <w:rsid w:val="52195338"/>
    <w:rsid w:val="52B6548E"/>
    <w:rsid w:val="53A5748A"/>
    <w:rsid w:val="5403C8AF"/>
    <w:rsid w:val="54A3C817"/>
    <w:rsid w:val="54CED0CF"/>
    <w:rsid w:val="54FA6ABF"/>
    <w:rsid w:val="5562F5C4"/>
    <w:rsid w:val="5596E23C"/>
    <w:rsid w:val="5612A076"/>
    <w:rsid w:val="56225EDB"/>
    <w:rsid w:val="56423EDF"/>
    <w:rsid w:val="5683A930"/>
    <w:rsid w:val="589CB6DA"/>
    <w:rsid w:val="58CD7A23"/>
    <w:rsid w:val="59A9E6E2"/>
    <w:rsid w:val="5A2F7160"/>
    <w:rsid w:val="5A6EED11"/>
    <w:rsid w:val="5AA84E4F"/>
    <w:rsid w:val="5B43CBE7"/>
    <w:rsid w:val="5B6B1176"/>
    <w:rsid w:val="5CFEEF41"/>
    <w:rsid w:val="5D76FCF4"/>
    <w:rsid w:val="5E4ED65E"/>
    <w:rsid w:val="5EAB7EFA"/>
    <w:rsid w:val="60ED62CB"/>
    <w:rsid w:val="617EE91E"/>
    <w:rsid w:val="61DFC0A2"/>
    <w:rsid w:val="62B744C6"/>
    <w:rsid w:val="63149BEC"/>
    <w:rsid w:val="63ABE884"/>
    <w:rsid w:val="65CAEBD3"/>
    <w:rsid w:val="66388425"/>
    <w:rsid w:val="66415BE8"/>
    <w:rsid w:val="664FC137"/>
    <w:rsid w:val="672E1A73"/>
    <w:rsid w:val="67A9BFD3"/>
    <w:rsid w:val="67CEC836"/>
    <w:rsid w:val="6962D870"/>
    <w:rsid w:val="69CC3C82"/>
    <w:rsid w:val="6B1DA688"/>
    <w:rsid w:val="6BF6684F"/>
    <w:rsid w:val="6C4A0E5A"/>
    <w:rsid w:val="6CAC308F"/>
    <w:rsid w:val="6CDC1E05"/>
    <w:rsid w:val="6CF575C7"/>
    <w:rsid w:val="6D5A4C6D"/>
    <w:rsid w:val="6E361C34"/>
    <w:rsid w:val="6E7762BB"/>
    <w:rsid w:val="6E77EE66"/>
    <w:rsid w:val="6E981C38"/>
    <w:rsid w:val="6FB7EE3F"/>
    <w:rsid w:val="6FFA966A"/>
    <w:rsid w:val="70112723"/>
    <w:rsid w:val="70303DB7"/>
    <w:rsid w:val="7067932B"/>
    <w:rsid w:val="7095DCD8"/>
    <w:rsid w:val="72C5EF9B"/>
    <w:rsid w:val="74EC8CBF"/>
    <w:rsid w:val="765184D0"/>
    <w:rsid w:val="77291DA2"/>
    <w:rsid w:val="78C5AA20"/>
    <w:rsid w:val="79F651AA"/>
    <w:rsid w:val="7C66F642"/>
    <w:rsid w:val="7CC59E86"/>
    <w:rsid w:val="7D45EBAC"/>
    <w:rsid w:val="7DF49BA4"/>
    <w:rsid w:val="7F3872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935A43"/>
  <w15:docId w15:val="{2DC41F9D-0FE5-425F-AE9F-C237629C3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 w:id="1344016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157786133D44AB4BA2C8EB42DB54C" ma:contentTypeVersion="18" ma:contentTypeDescription="Create a new document." ma:contentTypeScope="" ma:versionID="d7320a0ae600f2a1e89b1fa6f7d7cf41">
  <xsd:schema xmlns:xsd="http://www.w3.org/2001/XMLSchema" xmlns:xs="http://www.w3.org/2001/XMLSchema" xmlns:p="http://schemas.microsoft.com/office/2006/metadata/properties" xmlns:ns2="93720192-a6c7-4d8d-b666-347c4e83cb21" xmlns:ns3="c5545fd3-9ab6-4ced-a5e3-f40238d06d94" targetNamespace="http://schemas.microsoft.com/office/2006/metadata/properties" ma:root="true" ma:fieldsID="4f5e881c8510c36bb401f537dad78b4f" ns2:_="" ns3:_="">
    <xsd:import namespace="93720192-a6c7-4d8d-b666-347c4e83cb21"/>
    <xsd:import namespace="c5545fd3-9ab6-4ced-a5e3-f40238d06d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720192-a6c7-4d8d-b666-347c4e83cb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4ab5c44-c201-426d-bd03-bd3acec8d7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545fd3-9ab6-4ced-a5e3-f40238d06d9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c5f9c7-8b21-458d-8631-741e0c5bf065}" ma:internalName="TaxCatchAll" ma:showField="CatchAllData" ma:web="c5545fd3-9ab6-4ced-a5e3-f40238d06d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5545fd3-9ab6-4ced-a5e3-f40238d06d94">
      <UserInfo>
        <DisplayName>Town Councillors Members</DisplayName>
        <AccountId>69</AccountId>
        <AccountType/>
      </UserInfo>
    </SharedWithUsers>
    <TaxCatchAll xmlns="c5545fd3-9ab6-4ced-a5e3-f40238d06d94" xsi:nil="true"/>
    <lcf76f155ced4ddcb4097134ff3c332f xmlns="93720192-a6c7-4d8d-b666-347c4e83cb2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58AF8-9344-49DC-879E-C512FA253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720192-a6c7-4d8d-b666-347c4e83cb21"/>
    <ds:schemaRef ds:uri="c5545fd3-9ab6-4ced-a5e3-f40238d06d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A6B8F7-A10C-4F19-ADCA-25DF16D2DB41}">
  <ds:schemaRefs>
    <ds:schemaRef ds:uri="http://schemas.microsoft.com/sharepoint/v3/contenttype/forms"/>
  </ds:schemaRefs>
</ds:datastoreItem>
</file>

<file path=customXml/itemProps3.xml><?xml version="1.0" encoding="utf-8"?>
<ds:datastoreItem xmlns:ds="http://schemas.openxmlformats.org/officeDocument/2006/customXml" ds:itemID="{BED2B4D2-079F-4DFB-AE66-491D5350E5E7}">
  <ds:schemaRefs>
    <ds:schemaRef ds:uri="http://schemas.microsoft.com/office/2006/metadata/properties"/>
    <ds:schemaRef ds:uri="http://schemas.microsoft.com/office/infopath/2007/PartnerControls"/>
    <ds:schemaRef ds:uri="c5545fd3-9ab6-4ced-a5e3-f40238d06d94"/>
    <ds:schemaRef ds:uri="93720192-a6c7-4d8d-b666-347c4e83cb21"/>
  </ds:schemaRefs>
</ds:datastoreItem>
</file>

<file path=customXml/itemProps4.xml><?xml version="1.0" encoding="utf-8"?>
<ds:datastoreItem xmlns:ds="http://schemas.openxmlformats.org/officeDocument/2006/customXml" ds:itemID="{AE830623-2542-4CD2-9BAD-B6687AE82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6427</Words>
  <Characters>36636</Characters>
  <Application>Microsoft Office Word</Application>
  <DocSecurity>0</DocSecurity>
  <Lines>305</Lines>
  <Paragraphs>85</Paragraphs>
  <ScaleCrop>false</ScaleCrop>
  <Company>NALC</Company>
  <LinksUpToDate>false</LinksUpToDate>
  <CharactersWithSpaces>42978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dc:creator>
  <cp:keywords/>
  <cp:lastModifiedBy>Town Clerk</cp:lastModifiedBy>
  <cp:revision>5</cp:revision>
  <cp:lastPrinted>2022-05-06T22:39:00Z</cp:lastPrinted>
  <dcterms:created xsi:type="dcterms:W3CDTF">2026-05-06T10:01:00Z</dcterms:created>
  <dcterms:modified xsi:type="dcterms:W3CDTF">2026-09-21T08:59:00Z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0x010100B9E157786133D44AB4BA2C8EB42DB54C</vt:lpwstr>
  </property>
  <property fmtid="{D5CDD505-2E9C-101B-9397-08002B2CF9AE}" pid="3" name="ComplianceAssetId">
    <vt:lpwstr/>
  </property>
  <property fmtid="{D5CDD505-2E9C-101B-9397-08002B2CF9AE}" pid="4" name="MediaServiceImageTags">
    <vt:lpwstr/>
  </property>
  <property fmtid="{D5CDD505-2E9C-101B-9397-08002B2CF9AE}" pid="5" name="_ExtendedDescription">
    <vt:lpwstr/>
  </property>
  <property fmtid="{D5CDD505-2E9C-101B-9397-08002B2CF9AE}" pid="6" name="TriggerFlowInfo">
    <vt:lpwstr/>
  </property>
</Properties>
</file>